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pt" o:ole="">
              <v:imagedata r:id="rId17" o:title=""/>
            </v:shape>
            <o:OLEObject Type="Embed" ProgID="Word.Document.12" ShapeID="_x0000_i1025" DrawAspect="Content" ObjectID="_1595059221" r:id="rId18">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zh-CN"/>
            <w:rPrChange w:id="103">
              <w:rPr>
                <w:rFonts w:ascii="Times New Roman" w:hAnsi="Times New Roman"/>
                <w:b w:val="0"/>
                <w:noProof/>
                <w:lang w:val="en-US" w:eastAsia="zh-CN"/>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MON_1586255231"/>
    <w:bookmarkStart w:id="110" w:name="_Hlk511649866"/>
    <w:bookmarkEnd w:id="109"/>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65pt;height:276pt" o:ole="">
              <v:imagedata r:id="rId20" o:title=""/>
            </v:shape>
            <o:OLEObject Type="Embed" ProgID="Word.Document.12" ShapeID="_x0000_i1026" DrawAspect="Content" ObjectID="_1595059222" r:id="rId21">
              <o:FieldCodes>\s</o:FieldCodes>
            </o:OLEObject>
          </w:object>
        </w:r>
      </w:ins>
      <w:bookmarkEnd w:id="110"/>
      <w:del w:id="112" w:author="SA R2 -1807910" w:date="2018-05-15T04:28:00Z">
        <w:r w:rsidR="008F5376" w:rsidRPr="00390CF2">
          <w:rPr>
            <w:noProof/>
            <w:highlight w:val="cyan"/>
            <w:lang w:val="en-US" w:eastAsia="zh-CN"/>
            <w:rPrChange w:id="113">
              <w:rPr>
                <w:rFonts w:ascii="Times New Roman" w:hAnsi="Times New Roman"/>
                <w:b w:val="0"/>
                <w:noProof/>
                <w:lang w:val="en-US" w:eastAsia="zh-CN"/>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5" w:author="Rapporteur ASN1 SA" w:date="2018-07-10T13:28:00Z">
        <w:r w:rsidR="00A65DBE" w:rsidRPr="00390CF2">
          <w:rPr>
            <w:rFonts w:eastAsia="宋体"/>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35pt;height:128pt" o:ole="" fillcolor="window">
              <v:imagedata r:id="rId23" o:title=""/>
            </v:shape>
            <o:OLEObject Type="Embed" ProgID="Word.Picture.8" ShapeID="_x0000_i1027" DrawAspect="Content" ObjectID="_1595059223" r:id="rId24"/>
          </w:object>
        </w:r>
      </w:del>
      <w:ins w:id="306" w:author="Rapporteur ASN1 SA" w:date="2018-07-10T13:46:00Z">
        <w:r w:rsidR="008000E9" w:rsidRPr="00390CF2">
          <w:rPr>
            <w:noProof/>
            <w:highlight w:val="cyan"/>
          </w:rPr>
          <w:object w:dxaOrig="4230" w:dyaOrig="3240" w14:anchorId="22EA06A2">
            <v:shape id="_x0000_i1028" type="#_x0000_t75" alt="" style="width:160.65pt;height:122.65pt" o:ole="">
              <v:imagedata r:id="rId25" o:title=""/>
            </v:shape>
            <o:OLEObject Type="Embed" ProgID="Mscgen.Chart" ShapeID="_x0000_i1028" DrawAspect="Content" ObjectID="_1595059224" r:id="rId26"/>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3"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4" w:author="Rapporteur ASN1 SA" w:date="2018-06-28T16:17:00Z">
        <w:r w:rsidR="00275069" w:rsidRPr="00390CF2">
          <w:rPr>
            <w:rFonts w:eastAsia="宋体"/>
            <w:highlight w:val="cyan"/>
            <w:lang w:eastAsia="zh-CN"/>
          </w:rPr>
          <w:t>no longer valid</w:t>
        </w:r>
      </w:ins>
      <w:ins w:id="355" w:author="SA R2-1809109" w:date="2018-06-02T02:45:00Z">
        <w:r w:rsidRPr="00390CF2">
          <w:rPr>
            <w:rFonts w:eastAsia="宋体"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宋体"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宋体"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宋体"/>
              <w:i/>
              <w:highlight w:val="cyan"/>
              <w:lang w:val="sv-SE" w:eastAsia="zh-CN"/>
            </w:rPr>
            <w:delText>D</w:delText>
          </w:r>
        </w:del>
      </w:ins>
      <w:ins w:id="389" w:author="SA R2-1809109" w:date="2018-06-02T02:45:00Z">
        <w:del w:id="390"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91" w:author="Rapporteur ASN1 SA" w:date="2018-07-09T18:08:00Z">
        <w:r w:rsidR="008725D7" w:rsidRPr="00390CF2">
          <w:rPr>
            <w:rFonts w:eastAsia="宋体"/>
            <w:highlight w:val="cyan"/>
            <w:lang w:eastAsia="zh-CN"/>
          </w:rPr>
          <w:t xml:space="preserve"> the</w:t>
        </w:r>
      </w:ins>
      <w:ins w:id="392" w:author="SA R2-1809109" w:date="2018-06-02T02:45:00Z">
        <w:r w:rsidRPr="00390CF2">
          <w:rPr>
            <w:rFonts w:eastAsia="宋体"/>
            <w:highlight w:val="cyan"/>
            <w:lang w:eastAsia="zh-CN"/>
          </w:rPr>
          <w:t xml:space="preserve"> </w:t>
        </w:r>
      </w:ins>
      <w:ins w:id="393" w:author="Rapporteur ASN1 SA" w:date="2018-07-11T09:05:00Z">
        <w:r w:rsidR="0006391C" w:rsidRPr="00390CF2">
          <w:rPr>
            <w:rFonts w:eastAsia="宋体"/>
            <w:highlight w:val="cyan"/>
            <w:lang w:eastAsia="zh-CN"/>
          </w:rPr>
          <w:t>v</w:t>
        </w:r>
      </w:ins>
      <w:ins w:id="394"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5" w:author="Rapporteur ASN1 SA" w:date="2018-07-09T18:08:00Z">
        <w:r w:rsidR="008725D7" w:rsidRPr="00390CF2">
          <w:rPr>
            <w:rFonts w:eastAsia="宋体"/>
            <w:highlight w:val="cyan"/>
            <w:lang w:eastAsia="zh-CN"/>
          </w:rPr>
          <w:t xml:space="preserve">that are </w:t>
        </w:r>
      </w:ins>
      <w:ins w:id="396" w:author="SA R2-1809109" w:date="2018-06-02T02:45:00Z">
        <w:r w:rsidRPr="00390CF2">
          <w:rPr>
            <w:rFonts w:eastAsia="宋体"/>
            <w:highlight w:val="cyan"/>
            <w:lang w:eastAsia="zh-CN"/>
          </w:rPr>
          <w:t>included</w:t>
        </w:r>
      </w:ins>
      <w:r w:rsidRPr="00390CF2">
        <w:rPr>
          <w:rFonts w:eastAsia="宋体"/>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宋体" w:hint="eastAsia"/>
            <w:i/>
            <w:highlight w:val="cyan"/>
          </w:rPr>
          <w:delText>systemInfoAreaI</w:delText>
        </w:r>
      </w:del>
      <w:ins w:id="401" w:author="SA Rapporteur Rev1b" w:date="2018-06-12T10:05:00Z">
        <w:del w:id="402" w:author="Rapporteur ASN1 SA" w:date="2018-07-09T18:09:00Z">
          <w:r w:rsidR="00894AED" w:rsidRPr="00390CF2" w:rsidDel="0026314D">
            <w:rPr>
              <w:rFonts w:eastAsia="宋体"/>
              <w:i/>
              <w:highlight w:val="cyan"/>
              <w:lang w:val="sv-SE"/>
            </w:rPr>
            <w:delText>D</w:delText>
          </w:r>
        </w:del>
      </w:ins>
      <w:del w:id="403"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宋体" w:hint="eastAsia"/>
            <w:i/>
            <w:highlight w:val="cyan"/>
          </w:rPr>
          <w:delText>systemInfoV</w:delText>
        </w:r>
      </w:del>
      <w:ins w:id="406" w:author="Rapporteur ASN1 SA" w:date="2018-07-11T09:05:00Z">
        <w:r w:rsidR="0006391C" w:rsidRPr="00390CF2">
          <w:rPr>
            <w:rFonts w:eastAsia="宋体"/>
            <w:i/>
            <w:highlight w:val="cyan"/>
          </w:rPr>
          <w:t>v</w:t>
        </w:r>
      </w:ins>
      <w:r w:rsidRPr="00390CF2">
        <w:rPr>
          <w:rFonts w:eastAsia="宋体"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5" w:author="Rapporteur ASN1 SA" w:date="2018-07-11T09:06:00Z">
        <w:r w:rsidR="0006391C" w:rsidRPr="00390CF2">
          <w:rPr>
            <w:rFonts w:eastAsia="宋体"/>
            <w:i/>
            <w:highlight w:val="cyan"/>
            <w:lang w:val="en-US" w:eastAsia="zh-CN"/>
            <w:rPrChange w:id="416" w:author="Rapporteur ASN1 SA" w:date="2018-07-11T09:06:00Z">
              <w:rPr>
                <w:rFonts w:eastAsia="宋体"/>
                <w:lang w:val="en-US" w:eastAsia="zh-CN"/>
              </w:rPr>
            </w:rPrChange>
          </w:rPr>
          <w:t>v</w:t>
        </w:r>
      </w:ins>
      <w:ins w:id="417"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宋体" w:hint="eastAsia"/>
            <w:i/>
            <w:highlight w:val="cyan"/>
          </w:rPr>
          <w:delText>systemInfoV</w:delText>
        </w:r>
      </w:del>
      <w:ins w:id="427" w:author="Rapporteur ASN1 SA" w:date="2018-07-11T09:07:00Z">
        <w:r w:rsidR="0006391C" w:rsidRPr="00390CF2">
          <w:rPr>
            <w:rFonts w:eastAsia="宋体"/>
            <w:i/>
            <w:highlight w:val="cyan"/>
          </w:rPr>
          <w:t>v</w:t>
        </w:r>
      </w:ins>
      <w:r w:rsidRPr="00390CF2">
        <w:rPr>
          <w:rFonts w:eastAsia="宋体"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宋体"/>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68" w:author="Ericsson (Jens)" w:date="2018-06-20T23:45:00Z">
        <w:r w:rsidR="000639F3" w:rsidRPr="00390CF2">
          <w:rPr>
            <w:rFonts w:eastAsia="宋体"/>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宋体"/>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宋体"/>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65pt;height:86.65pt" o:ole="">
                <v:imagedata r:id="rId27" o:title=""/>
              </v:shape>
              <o:OLEObject Type="Embed" ProgID="Word.Picture.8" ShapeID="_x0000_i1029" DrawAspect="Content" ObjectID="_1595059225" r:id="rId28"/>
            </w:object>
          </w:r>
        </w:del>
      </w:ins>
      <w:ins w:id="1119" w:author="Rapporteur ASN1 SA" w:date="2018-07-10T13:59:00Z">
        <w:r w:rsidRPr="00390CF2">
          <w:rPr>
            <w:noProof/>
            <w:highlight w:val="cyan"/>
          </w:rPr>
          <w:object w:dxaOrig="2385" w:dyaOrig="1560" w14:anchorId="520DC817">
            <v:shape id="_x0000_i1030" type="#_x0000_t75" style="width:120.65pt;height:77.35pt" o:ole="">
              <v:imagedata r:id="rId29" o:title=""/>
            </v:shape>
            <o:OLEObject Type="Embed" ProgID="Mscgen.Chart" ShapeID="_x0000_i1030" DrawAspect="Content" ObjectID="_1595059226" r:id="rId30"/>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8pt;height:180.65pt" o:ole="">
                <v:imagedata r:id="rId31" o:title=""/>
              </v:shape>
              <o:OLEObject Type="Embed" ProgID="Word.Picture.8" ShapeID="_x0000_i1031" DrawAspect="Content" ObjectID="_1595059227" r:id="rId32"/>
            </w:object>
          </w:r>
        </w:del>
      </w:ins>
      <w:ins w:id="1227" w:author="Rapporteur ASN1 SA" w:date="2018-07-10T14:00:00Z">
        <w:r w:rsidRPr="00390CF2">
          <w:rPr>
            <w:noProof/>
            <w:highlight w:val="cyan"/>
          </w:rPr>
          <w:object w:dxaOrig="3480" w:dyaOrig="2565" w14:anchorId="2E03E55A">
            <v:shape id="_x0000_i1032" type="#_x0000_t75" style="width:174pt;height:128pt" o:ole="">
              <v:imagedata r:id="rId33" o:title=""/>
            </v:shape>
            <o:OLEObject Type="Embed" ProgID="Mscgen.Chart" ShapeID="_x0000_i1032" DrawAspect="Content" ObjectID="_1595059228" r:id="rId34"/>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8pt;height:129.35pt" o:ole="">
                <v:imagedata r:id="rId35" o:title=""/>
              </v:shape>
              <o:OLEObject Type="Embed" ProgID="Word.Picture.8" ShapeID="_x0000_i1033" DrawAspect="Content" ObjectID="_1595059229" r:id="rId36"/>
            </w:object>
          </w:r>
        </w:del>
      </w:ins>
      <w:ins w:id="1233" w:author="Rapporteur ASN1 SA" w:date="2018-07-10T14:03:00Z">
        <w:r w:rsidRPr="00390CF2">
          <w:rPr>
            <w:noProof/>
            <w:highlight w:val="cyan"/>
          </w:rPr>
          <w:object w:dxaOrig="3345" w:dyaOrig="2055" w14:anchorId="385CE707">
            <v:shape id="_x0000_i1034" type="#_x0000_t75" style="width:167.35pt;height:102pt" o:ole="">
              <v:imagedata r:id="rId37" o:title=""/>
            </v:shape>
            <o:OLEObject Type="Embed" ProgID="Mscgen.Chart" ShapeID="_x0000_i1034" DrawAspect="Content" ObjectID="_1595059230" r:id="rId38"/>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65pt;height:129.35pt" o:ole="">
                <v:imagedata r:id="rId39" o:title=""/>
              </v:shape>
              <o:OLEObject Type="Embed" ProgID="Word.Picture.8" ShapeID="_x0000_i1035" DrawAspect="Content" ObjectID="_1595059231" r:id="rId40"/>
            </w:object>
          </w:r>
        </w:del>
      </w:ins>
      <w:ins w:id="1557" w:author="Rapporteur ASN1 SA" w:date="2018-07-10T14:04:00Z">
        <w:r w:rsidRPr="00390CF2">
          <w:rPr>
            <w:noProof/>
            <w:highlight w:val="cyan"/>
          </w:rPr>
          <w:object w:dxaOrig="3840" w:dyaOrig="2055" w14:anchorId="3091A539">
            <v:shape id="_x0000_i1036" type="#_x0000_t75" style="width:193.35pt;height:102pt" o:ole="">
              <v:imagedata r:id="rId41" o:title=""/>
            </v:shape>
            <o:OLEObject Type="Embed" ProgID="Mscgen.Chart" ShapeID="_x0000_i1036" DrawAspect="Content" ObjectID="_1595059232" r:id="rId42"/>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65pt;height:129.35pt" o:ole="">
                <v:imagedata r:id="rId43" o:title=""/>
              </v:shape>
              <o:OLEObject Type="Embed" ProgID="Word.Picture.8" ShapeID="_x0000_i1037" DrawAspect="Content" ObjectID="_1595059233" r:id="rId44"/>
            </w:object>
          </w:r>
        </w:del>
      </w:ins>
      <w:ins w:id="1563" w:author="Rapporteur ASN1 SA" w:date="2018-07-10T14:05:00Z">
        <w:r w:rsidRPr="00390CF2">
          <w:rPr>
            <w:noProof/>
            <w:highlight w:val="cyan"/>
          </w:rPr>
          <w:object w:dxaOrig="3840" w:dyaOrig="2055" w14:anchorId="5FDCD0B5">
            <v:shape id="_x0000_i1038" type="#_x0000_t75" style="width:193.35pt;height:102pt" o:ole="">
              <v:imagedata r:id="rId45" o:title=""/>
            </v:shape>
            <o:OLEObject Type="Embed" ProgID="Mscgen.Chart" ShapeID="_x0000_i1038" DrawAspect="Content" ObjectID="_1595059234" r:id="rId46"/>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65pt;height:122.65pt" o:ole="">
              <v:imagedata r:id="rId47" o:title=""/>
            </v:shape>
            <o:OLEObject Type="Embed" ProgID="Word.Picture.8" ShapeID="_x0000_i1039" DrawAspect="Content" ObjectID="_1595059235" r:id="rId48"/>
          </w:object>
        </w:r>
      </w:del>
      <w:ins w:id="1611" w:author="Rapporteur ASN1 SA" w:date="2018-07-10T14:07:00Z">
        <w:r w:rsidRPr="00390CF2">
          <w:rPr>
            <w:noProof/>
            <w:highlight w:val="cyan"/>
          </w:rPr>
          <w:object w:dxaOrig="4410" w:dyaOrig="2055" w14:anchorId="62BF102E">
            <v:shape id="_x0000_i1040" type="#_x0000_t75" style="width:221.35pt;height:102pt" o:ole="">
              <v:imagedata r:id="rId49" o:title=""/>
            </v:shape>
            <o:OLEObject Type="Embed" ProgID="Mscgen.Chart" ShapeID="_x0000_i1040" DrawAspect="Content" ObjectID="_1595059236" r:id="rId50"/>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65pt;height:122.65pt" o:ole="">
              <v:imagedata r:id="rId51" o:title=""/>
            </v:shape>
            <o:OLEObject Type="Embed" ProgID="Word.Picture.8" ShapeID="_x0000_i1041" DrawAspect="Content" ObjectID="_1595059237" r:id="rId52"/>
          </w:object>
        </w:r>
      </w:del>
      <w:ins w:id="1613" w:author="Rapporteur ASN1 SA" w:date="2018-07-10T14:07:00Z">
        <w:r w:rsidRPr="00390CF2">
          <w:rPr>
            <w:noProof/>
            <w:highlight w:val="cyan"/>
          </w:rPr>
          <w:object w:dxaOrig="4560" w:dyaOrig="2040" w14:anchorId="69CAE10F">
            <v:shape id="_x0000_i1042" type="#_x0000_t75" style="width:229.35pt;height:102pt" o:ole="">
              <v:imagedata r:id="rId53" o:title=""/>
            </v:shape>
            <o:OLEObject Type="Embed" ProgID="Mscgen.Chart" ShapeID="_x0000_i1042" DrawAspect="Content" ObjectID="_1595059238" r:id="rId54"/>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宋体"/>
          <w:highlight w:val="cyan"/>
          <w:lang w:eastAsia="zh-CN"/>
        </w:rPr>
      </w:pPr>
      <w:bookmarkStart w:id="2102" w:name="_Toc510018496"/>
      <w:r w:rsidRPr="00390CF2">
        <w:rPr>
          <w:rFonts w:eastAsia="宋体"/>
          <w:highlight w:val="cyan"/>
          <w:lang w:eastAsia="zh-CN"/>
        </w:rPr>
        <w:t>5.3.5.8</w:t>
      </w:r>
      <w:r w:rsidRPr="00390CF2">
        <w:rPr>
          <w:rFonts w:eastAsia="宋体"/>
          <w:highlight w:val="cyan"/>
          <w:lang w:eastAsia="zh-CN"/>
        </w:rPr>
        <w:tab/>
        <w:t>Reconfiguration failure</w:t>
      </w:r>
      <w:bookmarkEnd w:id="2102"/>
    </w:p>
    <w:p w14:paraId="2E8C1898" w14:textId="77777777" w:rsidR="000E3D35" w:rsidRPr="00390CF2" w:rsidRDefault="000E3D35" w:rsidP="000E3D35">
      <w:pPr>
        <w:pStyle w:val="Heading5"/>
        <w:rPr>
          <w:rFonts w:eastAsia="宋体"/>
          <w:highlight w:val="cyan"/>
          <w:lang w:eastAsia="zh-CN"/>
        </w:rPr>
      </w:pPr>
      <w:bookmarkStart w:id="2103" w:name="_Toc510018497"/>
      <w:r w:rsidRPr="00390CF2">
        <w:rPr>
          <w:rFonts w:eastAsia="宋体"/>
          <w:highlight w:val="cyan"/>
          <w:lang w:eastAsia="zh-CN"/>
        </w:rPr>
        <w:t>5.3.5.8.1</w:t>
      </w:r>
      <w:r w:rsidRPr="00390CF2">
        <w:rPr>
          <w:rFonts w:eastAsia="宋体"/>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宋体"/>
          <w:highlight w:val="cyan"/>
          <w:lang w:eastAsia="zh-CN"/>
        </w:rPr>
      </w:pPr>
      <w:bookmarkStart w:id="210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104"/>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宋体"/>
          <w:highlight w:val="cyan"/>
          <w:lang w:eastAsia="zh-CN"/>
        </w:rPr>
      </w:pPr>
      <w:bookmarkStart w:id="2121" w:name="_Toc510018499"/>
      <w:bookmarkStart w:id="212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134"/>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pt;height:156pt" o:ole="">
              <v:imagedata r:id="rId55" o:title=""/>
            </v:shape>
            <o:OLEObject Type="Embed" ProgID="Word.Picture.8" ShapeID="_x0000_i1043" DrawAspect="Content" ObjectID="_1595059239" r:id="rId56"/>
          </w:object>
        </w:r>
      </w:ins>
      <w:ins w:id="2200" w:author="Rapporteur ASN1 SA" w:date="2018-07-10T14:08:00Z">
        <w:r w:rsidRPr="00390CF2">
          <w:rPr>
            <w:noProof/>
            <w:highlight w:val="cyan"/>
          </w:rPr>
          <w:object w:dxaOrig="4425" w:dyaOrig="2565" w14:anchorId="69E1AACE">
            <v:shape id="_x0000_i1044" type="#_x0000_t75" style="width:222.65pt;height:128pt" o:ole="">
              <v:imagedata r:id="rId57" o:title=""/>
            </v:shape>
            <o:OLEObject Type="Embed" ProgID="Mscgen.Chart" ShapeID="_x0000_i1044" DrawAspect="Content" ObjectID="_1595059240" r:id="rId58"/>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6pt;height:173.35pt" o:ole="">
                <v:imagedata r:id="rId59" o:title=""/>
              </v:shape>
              <o:OLEObject Type="Embed" ProgID="Word.Picture.8" ShapeID="_x0000_i1045" DrawAspect="Content" ObjectID="_1595059241" r:id="rId60"/>
            </w:object>
          </w:r>
        </w:del>
      </w:ins>
      <w:ins w:id="2208" w:author="Rapporteur ASN1 SA" w:date="2018-07-10T14:10:00Z">
        <w:r w:rsidRPr="00390CF2">
          <w:rPr>
            <w:noProof/>
            <w:highlight w:val="cyan"/>
          </w:rPr>
          <w:object w:dxaOrig="4275" w:dyaOrig="2565" w14:anchorId="0C19F8BA">
            <v:shape id="_x0000_i1046" type="#_x0000_t75" style="width:215.35pt;height:128pt" o:ole="">
              <v:imagedata r:id="rId61" o:title=""/>
            </v:shape>
            <o:OLEObject Type="Embed" ProgID="Mscgen.Chart" ShapeID="_x0000_i1046" DrawAspect="Content" ObjectID="_1595059242" r:id="rId62"/>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color w:val="FF0000"/>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65pt;height:79.35pt" o:ole="">
                <v:imagedata r:id="rId63" o:title=""/>
              </v:shape>
              <o:OLEObject Type="Embed" ProgID="Word.Picture.8" ShapeID="_x0000_i1047" DrawAspect="Content" ObjectID="_1595059243" r:id="rId64"/>
            </w:object>
          </w:r>
        </w:del>
      </w:ins>
      <w:ins w:id="2526" w:author="Rapporteur ASN1 SA" w:date="2018-07-10T14:10:00Z">
        <w:r w:rsidRPr="00390CF2">
          <w:rPr>
            <w:noProof/>
            <w:highlight w:val="cyan"/>
          </w:rPr>
          <w:object w:dxaOrig="2835" w:dyaOrig="1560" w14:anchorId="34616E4A">
            <v:shape id="_x0000_i1048" type="#_x0000_t75" style="width:142pt;height:77.35pt" o:ole="">
              <v:imagedata r:id="rId65" o:title=""/>
            </v:shape>
            <o:OLEObject Type="Embed" ProgID="Mscgen.Chart" ShapeID="_x0000_i1048" DrawAspect="Content" ObjectID="_1595059244" r:id="rId66"/>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color w:val="FF0000"/>
                <w:lang w:val="sv-SE"/>
              </w:rPr>
            </w:rPrChange>
          </w:rPr>
          <w:t xml:space="preserve">if UE has stored </w:t>
        </w:r>
        <w:del w:id="2586" w:author="Nokia (Tero)" w:date="2018-06-25T14:58:00Z">
          <w:r w:rsidRPr="00390CF2">
            <w:rPr>
              <w:highlight w:val="cyan"/>
              <w:rPrChange w:id="2587" w:author="Rapporteur ASN1 SA" w:date="2018-07-13T15:13:00Z">
                <w:rPr>
                  <w:color w:val="FF0000"/>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color w:val="FF0000"/>
                  <w:lang w:val="sv-SE"/>
                </w:rPr>
              </w:rPrChange>
            </w:rPr>
            <w:delText>resumeIdentity</w:delText>
          </w:r>
          <w:r w:rsidRPr="00390CF2" w:rsidDel="00AE429B">
            <w:rPr>
              <w:highlight w:val="cyan"/>
              <w:rPrChange w:id="2591" w:author="Rapporteur ASN1 SA" w:date="2018-07-13T15:13:00Z">
                <w:rPr>
                  <w:color w:val="FF0000"/>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color w:val="FF0000"/>
                <w:lang w:val="sv-SE"/>
              </w:rPr>
            </w:rPrChange>
          </w:rPr>
          <w:t>nextHopChainingCount</w:t>
        </w:r>
      </w:ins>
      <w:ins w:id="2599" w:author="Rapporteur ASN1 SA" w:date="2018-07-09T17:38:00Z">
        <w:r w:rsidRPr="00390CF2">
          <w:rPr>
            <w:i/>
            <w:highlight w:val="cyan"/>
            <w:rPrChange w:id="2600" w:author="Rapporteur ASN1 SA" w:date="2018-07-13T15:13:00Z">
              <w:rPr>
                <w:i/>
                <w:color w:val="FF0000"/>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color w:val="FF0000"/>
                  <w:lang w:val="sv-SE"/>
                </w:rPr>
              </w:rPrChange>
            </w:rPr>
            <w:delText>,</w:delText>
          </w:r>
        </w:del>
        <w:r w:rsidRPr="00390CF2">
          <w:rPr>
            <w:highlight w:val="cyan"/>
            <w:rPrChange w:id="2604" w:author="Rapporteur ASN1 SA" w:date="2018-07-13T15:13:00Z">
              <w:rPr>
                <w:color w:val="FF0000"/>
                <w:lang w:val="sv-SE"/>
              </w:rPr>
            </w:rPrChange>
          </w:rPr>
          <w:t xml:space="preserve"> </w:t>
        </w:r>
      </w:ins>
      <w:ins w:id="2605" w:author="Rapporteur ASN1 SA" w:date="2018-07-09T17:10:00Z">
        <w:r w:rsidRPr="00390CF2">
          <w:rPr>
            <w:highlight w:val="cyan"/>
            <w:rPrChange w:id="2606" w:author="Rapporteur ASN1 SA" w:date="2018-07-13T15:13:00Z">
              <w:rPr>
                <w:color w:val="FF0000"/>
                <w:lang w:val="sv-SE"/>
              </w:rPr>
            </w:rPrChange>
          </w:rPr>
          <w:t xml:space="preserve">and </w:t>
        </w:r>
      </w:ins>
      <w:ins w:id="2607" w:author="R2-1807911 SA" w:date="2018-06-01T10:37:00Z">
        <w:r w:rsidRPr="00390CF2">
          <w:rPr>
            <w:i/>
            <w:highlight w:val="cyan"/>
            <w:rPrChange w:id="2608" w:author="Rapporteur ASN1 SA" w:date="2018-07-13T15:13:00Z">
              <w:rPr>
                <w:i/>
                <w:color w:val="FF0000"/>
                <w:lang w:val="sv-SE"/>
              </w:rPr>
            </w:rPrChange>
          </w:rPr>
          <w:t>ran-PagingCycle</w:t>
        </w:r>
        <w:del w:id="2609" w:author="Rapporteur ASN1 SA" w:date="2018-07-09T17:10:00Z">
          <w:r w:rsidRPr="00390CF2" w:rsidDel="00C94F03">
            <w:rPr>
              <w:highlight w:val="cyan"/>
              <w:rPrChange w:id="2610" w:author="Rapporteur ASN1 SA" w:date="2018-07-13T15:13:00Z">
                <w:rPr>
                  <w:color w:val="FF0000"/>
                  <w:lang w:val="sv-SE"/>
                </w:rPr>
              </w:rPrChange>
            </w:rPr>
            <w:delText xml:space="preserve"> and </w:delText>
          </w:r>
          <w:r w:rsidRPr="00390CF2" w:rsidDel="00C94F03">
            <w:rPr>
              <w:i/>
              <w:highlight w:val="cyan"/>
              <w:rPrChange w:id="2611" w:author="Rapporteur ASN1 SA" w:date="2018-07-13T15:13:00Z">
                <w:rPr>
                  <w:i/>
                  <w:color w:val="FF0000"/>
                  <w:lang w:val="sv-SE"/>
                </w:rPr>
              </w:rPrChange>
            </w:rPr>
            <w:delText>ran-NotificationAreaInfo</w:delText>
          </w:r>
        </w:del>
      </w:ins>
      <w:ins w:id="2612" w:author="R2-1807911 SA" w:date="2018-06-01T10:46:00Z">
        <w:r w:rsidRPr="00390CF2">
          <w:rPr>
            <w:highlight w:val="cyan"/>
            <w:rPrChange w:id="2613" w:author="Rapporteur ASN1 SA" w:date="2018-07-13T15:13:00Z">
              <w:rPr>
                <w:color w:val="FF0000"/>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color w:val="FF0000"/>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color w:val="FF0000"/>
                  <w:lang w:val="sv-SE"/>
                </w:rPr>
              </w:rPrChange>
            </w:rPr>
            <w:delText xml:space="preserve">replaces the stored values by new values </w:delText>
          </w:r>
        </w:del>
        <w:r w:rsidRPr="00390CF2">
          <w:rPr>
            <w:highlight w:val="cyan"/>
            <w:rPrChange w:id="2627" w:author="Rapporteur ASN1 SA" w:date="2018-07-13T15:13:00Z">
              <w:rPr>
                <w:color w:val="FF0000"/>
                <w:lang w:val="sv-SE"/>
              </w:rPr>
            </w:rPrChange>
          </w:rPr>
          <w:t xml:space="preserve">in </w:t>
        </w:r>
      </w:ins>
      <w:ins w:id="2628" w:author="R2-1807911 SA" w:date="2018-06-01T10:45:00Z">
        <w:r w:rsidRPr="00390CF2">
          <w:rPr>
            <w:i/>
            <w:highlight w:val="cyan"/>
            <w:rPrChange w:id="2629" w:author="Rapporteur ASN1 SA" w:date="2018-07-13T15:13:00Z">
              <w:rPr>
                <w:i/>
                <w:color w:val="FF0000"/>
                <w:lang w:val="sv-SE"/>
              </w:rPr>
            </w:rPrChange>
          </w:rPr>
          <w:t>suspendConfig</w:t>
        </w:r>
      </w:ins>
      <w:ins w:id="2630" w:author="R2-1807911 SA" w:date="2018-06-01T10:46:00Z">
        <w:r w:rsidRPr="00390CF2">
          <w:rPr>
            <w:i/>
            <w:highlight w:val="cyan"/>
            <w:rPrChange w:id="2631" w:author="Rapporteur ASN1 SA" w:date="2018-07-13T15:13:00Z">
              <w:rPr>
                <w:i/>
                <w:color w:val="FF0000"/>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65pt;height:173.35pt" o:ole="">
                <v:imagedata r:id="rId67" o:title=""/>
              </v:shape>
              <o:OLEObject Type="Embed" ProgID="Word.Picture.8" ShapeID="_x0000_i1049" DrawAspect="Content" ObjectID="_1595059245" r:id="rId68"/>
            </w:object>
          </w:r>
        </w:del>
      </w:ins>
      <w:ins w:id="2818" w:author="Rapporteur ASN1 SA" w:date="2018-07-10T14:11:00Z">
        <w:r w:rsidRPr="00390CF2">
          <w:rPr>
            <w:noProof/>
            <w:highlight w:val="cyan"/>
          </w:rPr>
          <w:object w:dxaOrig="3675" w:dyaOrig="2565" w14:anchorId="1FB4A9F4">
            <v:shape id="_x0000_i1050" type="#_x0000_t75" style="width:184pt;height:128pt" o:ole="">
              <v:imagedata r:id="rId69" o:title=""/>
            </v:shape>
            <o:OLEObject Type="Embed" ProgID="Mscgen.Chart" ShapeID="_x0000_i1050" DrawAspect="Content" ObjectID="_1595059246" r:id="rId70"/>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65pt;height:173.35pt" o:ole="">
                <v:imagedata r:id="rId71" o:title=""/>
              </v:shape>
              <o:OLEObject Type="Embed" ProgID="Word.Picture.8" ShapeID="_x0000_i1051" DrawAspect="Content" ObjectID="_1595059247" r:id="rId72"/>
            </w:object>
          </w:r>
        </w:del>
      </w:ins>
      <w:ins w:id="2825" w:author="Rapporteur ASN1 SA" w:date="2018-07-10T14:12:00Z">
        <w:r w:rsidRPr="00390CF2">
          <w:rPr>
            <w:noProof/>
            <w:highlight w:val="cyan"/>
          </w:rPr>
          <w:object w:dxaOrig="3525" w:dyaOrig="2565" w14:anchorId="29A3EA73">
            <v:shape id="_x0000_i1052" type="#_x0000_t75" style="width:176pt;height:128pt" o:ole="">
              <v:imagedata r:id="rId73" o:title=""/>
            </v:shape>
            <o:OLEObject Type="Embed" ProgID="Mscgen.Chart" ShapeID="_x0000_i1052" DrawAspect="Content" ObjectID="_1595059248" r:id="rId74"/>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65pt;height:115.35pt" o:ole="">
                <v:imagedata r:id="rId75" o:title=""/>
              </v:shape>
              <o:OLEObject Type="Embed" ProgID="Word.Picture.8" ShapeID="_x0000_i1053" DrawAspect="Content" ObjectID="_1595059249" r:id="rId76"/>
            </w:object>
          </w:r>
        </w:del>
      </w:ins>
      <w:ins w:id="2832" w:author="Rapporteur ASN1 SA" w:date="2018-07-10T14:12:00Z">
        <w:r w:rsidRPr="00390CF2">
          <w:rPr>
            <w:noProof/>
            <w:highlight w:val="cyan"/>
          </w:rPr>
          <w:object w:dxaOrig="3525" w:dyaOrig="2055" w14:anchorId="3634EAA0">
            <v:shape id="_x0000_i1054" type="#_x0000_t75" style="width:176pt;height:102pt" o:ole="">
              <v:imagedata r:id="rId77" o:title=""/>
            </v:shape>
            <o:OLEObject Type="Embed" ProgID="Mscgen.Chart" ShapeID="_x0000_i1054" DrawAspect="Content" ObjectID="_1595059250" r:id="rId78"/>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8pt;height:129.35pt" o:ole="">
                <v:imagedata r:id="rId79" o:title=""/>
              </v:shape>
              <o:OLEObject Type="Embed" ProgID="Word.Picture.8" ShapeID="_x0000_i1055" DrawAspect="Content" ObjectID="_1595059251" r:id="rId80"/>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1" o:title=""/>
            </v:shape>
            <o:OLEObject Type="Embed" ProgID="Mscgen.Chart" ShapeID="_x0000_i1056" DrawAspect="Content" ObjectID="_1595059252" r:id="rId82"/>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65pt;height:115.35pt" o:ole="">
                <v:imagedata r:id="rId83" o:title=""/>
              </v:shape>
              <o:OLEObject Type="Embed" ProgID="Word.Picture.8" ShapeID="_x0000_i1057" DrawAspect="Content" ObjectID="_1595059253" r:id="rId84"/>
            </w:object>
          </w:r>
        </w:del>
      </w:ins>
      <w:ins w:id="2848" w:author="Rapporteur ASN1 SA" w:date="2018-07-10T14:14:00Z">
        <w:r w:rsidRPr="00390CF2">
          <w:rPr>
            <w:noProof/>
            <w:highlight w:val="cyan"/>
          </w:rPr>
          <w:object w:dxaOrig="3525" w:dyaOrig="2055" w14:anchorId="7D7A6640">
            <v:shape id="_x0000_i1058" type="#_x0000_t75" style="width:176pt;height:102pt" o:ole="">
              <v:imagedata r:id="rId85" o:title=""/>
            </v:shape>
            <o:OLEObject Type="Embed" ProgID="Mscgen.Chart" ShapeID="_x0000_i1058" DrawAspect="Content" ObjectID="_1595059254" r:id="rId86"/>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Start w:id="3759" w:name="_MON_1590582817"/>
    <w:bookmarkEnd w:id="3758"/>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65pt;height:129.35pt" o:ole="">
              <v:imagedata r:id="rId87" o:title=""/>
            </v:shape>
            <o:OLEObject Type="Embed" ProgID="Word.Picture.8" ShapeID="_x0000_i1059" DrawAspect="Content" ObjectID="_1595059255" r:id="rId88"/>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65pt;height:86.65pt" o:ole="">
              <v:imagedata r:id="rId89" o:title=""/>
            </v:shape>
            <o:OLEObject Type="Embed" ProgID="Word.Picture.8" ShapeID="_x0000_i1060" DrawAspect="Content" ObjectID="_1595059256" r:id="rId90"/>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65pt;height:129.35pt" o:ole="">
              <v:imagedata r:id="rId91" o:title=""/>
            </v:shape>
            <o:OLEObject Type="Embed" ProgID="Word.Picture.8" ShapeID="_x0000_i1061" DrawAspect="Content" ObjectID="_1595059257" r:id="rId92"/>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65pt" o:ole="" fillcolor="#000005">
            <v:imagedata r:id="rId94" o:title=""/>
          </v:shape>
          <o:OLEObject Type="Embed" ProgID="Equation.3" ShapeID="_x0000_i1062" DrawAspect="Content" ObjectID="_1595059258" r:id="rId95"/>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65pt" o:ole="" fillcolor="#000005">
            <v:imagedata r:id="rId96" o:title=""/>
          </v:shape>
          <o:OLEObject Type="Embed" ProgID="Equation.3" ShapeID="_x0000_i1063" DrawAspect="Content" ObjectID="_1595059259" r:id="rId97"/>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65pt" o:ole="">
            <v:imagedata r:id="rId96" o:title=""/>
          </v:shape>
          <o:OLEObject Type="Embed" ProgID="Equation.3" ShapeID="_x0000_i1064" DrawAspect="Content" ObjectID="_1595059260" r:id="rId98"/>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65pt" o:ole="" fillcolor="yellow">
            <v:imagedata r:id="rId99" o:title=""/>
          </v:shape>
          <o:OLEObject Type="Embed" ProgID="Equation.3" ShapeID="_x0000_i1065" DrawAspect="Content" ObjectID="_1595059261" r:id="rId100"/>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65pt;height:14.65pt" o:ole="" fillcolor="#000005">
            <v:imagedata r:id="rId101" o:title=""/>
          </v:shape>
          <o:OLEObject Type="Embed" ProgID="Equation.3" ShapeID="_x0000_i1066" DrawAspect="Content" ObjectID="_1595059262" r:id="rId102"/>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65pt;height:14.65pt" o:ole="" fillcolor="#000005">
            <v:imagedata r:id="rId103" o:title=""/>
          </v:shape>
          <o:OLEObject Type="Embed" ProgID="Equation.3" ShapeID="_x0000_i1067" DrawAspect="Content" ObjectID="_1595059263" r:id="rId104"/>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35pt;height:14.65pt" o:ole="" fillcolor="#000005">
            <v:imagedata r:id="rId105" o:title=""/>
          </v:shape>
          <o:OLEObject Type="Embed" ProgID="Equation.3" ShapeID="_x0000_i1068" DrawAspect="Content" ObjectID="_1595059264" r:id="rId106"/>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35pt;height:14.65pt" o:ole="" fillcolor="#000005">
            <v:imagedata r:id="rId107" o:title=""/>
          </v:shape>
          <o:OLEObject Type="Embed" ProgID="Equation.3" ShapeID="_x0000_i1069" DrawAspect="Content" ObjectID="_1595059265" r:id="rId108"/>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65pt" o:ole="" fillcolor="yellow">
            <v:imagedata r:id="rId109" o:title=""/>
          </v:shape>
          <o:OLEObject Type="Embed" ProgID="Equation.3" ShapeID="_x0000_i1070" DrawAspect="Content" ObjectID="_1595059266" r:id="rId110"/>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35pt;height:14.65pt" o:ole="" fillcolor="#000005">
            <v:imagedata r:id="rId111" o:title=""/>
          </v:shape>
          <o:OLEObject Type="Embed" ProgID="Equation.3" ShapeID="_x0000_i1071" DrawAspect="Content" ObjectID="_1595059267" r:id="rId112"/>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65pt" o:ole="" fillcolor="yellow">
            <v:imagedata r:id="rId113" o:title=""/>
          </v:shape>
          <o:OLEObject Type="Embed" ProgID="Equation.3" ShapeID="_x0000_i1072" DrawAspect="Content" ObjectID="_1595059268" r:id="rId114"/>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35pt;height:14.65pt" o:ole="" fillcolor="#000005">
            <v:imagedata r:id="rId115" o:title=""/>
          </v:shape>
          <o:OLEObject Type="Embed" ProgID="Equation.3" ShapeID="_x0000_i1073" DrawAspect="Content" ObjectID="_1595059269" r:id="rId116"/>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35pt;height:14.65pt" o:ole="" fillcolor="#000005">
            <v:imagedata r:id="rId117" o:title=""/>
          </v:shape>
          <o:OLEObject Type="Embed" ProgID="Equation.3" ShapeID="_x0000_i1074" DrawAspect="Content" ObjectID="_1595059270" r:id="rId118"/>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35pt;height:14.65pt" o:ole="" fillcolor="#000005">
            <v:imagedata r:id="rId119" o:title=""/>
          </v:shape>
          <o:OLEObject Type="Embed" ProgID="Equation.3" ShapeID="_x0000_i1075" DrawAspect="Content" ObjectID="_1595059271" r:id="rId120"/>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8pt;height:13.35pt;mso-position-horizontal-relative:page;mso-position-vertical-relative:page" o:ole="" fillcolor="#000005">
              <v:imagedata r:id="rId121" o:title=""/>
            </v:shape>
            <o:OLEObject Type="Embed" ProgID="Equation.3" ShapeID="对象 1" DrawAspect="Content" ObjectID="_1595059272" r:id="rId122"/>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141.35pt;height:13.35pt;mso-position-horizontal-relative:page;mso-position-vertical-relative:page" o:ole="" fillcolor="#000005">
              <v:imagedata r:id="rId123" o:title=""/>
            </v:shape>
            <o:OLEObject Type="Embed" ProgID="Equation.3" ShapeID="对象 2" DrawAspect="Content" ObjectID="_1595059273" r:id="rId124"/>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74.65pt;height:13.35pt;mso-position-horizontal-relative:page;mso-position-vertical-relative:page" o:ole="" fillcolor="yellow">
              <v:imagedata r:id="rId125" o:title=""/>
            </v:shape>
            <o:OLEObject Type="Embed" ProgID="Equation.3" ShapeID="对象 3" DrawAspect="Content" ObjectID="_1595059274" r:id="rId126"/>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1.35pt;height:13.35pt;mso-position-horizontal-relative:page;mso-position-vertical-relative:page" o:ole="" fillcolor="#000005">
              <v:imagedata r:id="rId127" o:title=""/>
            </v:shape>
            <o:OLEObject Type="Embed" ProgID="Equation.3" ShapeID="对象 4" DrawAspect="Content" ObjectID="_1595059275" r:id="rId128"/>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74.65pt;height:13.35pt;mso-position-horizontal-relative:page;mso-position-vertical-relative:page" o:ole="" fillcolor="yellow">
              <v:imagedata r:id="rId129" o:title=""/>
            </v:shape>
            <o:OLEObject Type="Embed" ProgID="Equation.3" ShapeID="对象 5" DrawAspect="Content" ObjectID="_1595059276" r:id="rId130"/>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2.65pt;height:13.35pt;mso-position-horizontal-relative:page;mso-position-vertical-relative:page" o:ole="" fillcolor="#000005">
              <v:imagedata r:id="rId131" o:title=""/>
            </v:shape>
            <o:OLEObject Type="Embed" ProgID="Equation.3" ShapeID="对象 6" DrawAspect="Content" ObjectID="_1595059277" r:id="rId132"/>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65pt;height:129.35pt" o:ole="">
              <v:imagedata r:id="rId133" o:title=""/>
            </v:shape>
            <o:OLEObject Type="Embed" ProgID="Word.Picture.8" ShapeID="_x0000_i1082" DrawAspect="Content" ObjectID="_1595059278" r:id="rId134"/>
          </w:object>
        </w:r>
      </w:del>
      <w:ins w:id="4350" w:author="Rapporteur ASN1 SA" w:date="2018-07-10T14:15:00Z">
        <w:r w:rsidRPr="00390CF2">
          <w:rPr>
            <w:noProof/>
            <w:highlight w:val="cyan"/>
          </w:rPr>
          <w:object w:dxaOrig="3525" w:dyaOrig="1560" w14:anchorId="240DAC6B">
            <v:shape id="_x0000_i1083" type="#_x0000_t75" style="width:176pt;height:77.35pt" o:ole="">
              <v:imagedata r:id="rId135" o:title=""/>
            </v:shape>
            <o:OLEObject Type="Embed" ProgID="Mscgen.Chart" ShapeID="_x0000_i1083" DrawAspect="Content" ObjectID="_1595059279" r:id="rId136"/>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2pt;height:136.65pt" o:ole="">
                <v:imagedata r:id="rId137" o:title=""/>
              </v:shape>
              <o:OLEObject Type="Embed" ProgID="Word.Picture.8" ShapeID="_x0000_i1084" DrawAspect="Content" ObjectID="_1595059280" r:id="rId138"/>
            </w:object>
          </w:r>
        </w:del>
      </w:ins>
      <w:ins w:id="4419" w:author="Rapporteur ASN1 SA" w:date="2018-07-10T14:16:00Z">
        <w:r w:rsidRPr="00390CF2">
          <w:rPr>
            <w:noProof/>
            <w:highlight w:val="cyan"/>
          </w:rPr>
          <w:object w:dxaOrig="4590" w:dyaOrig="1560" w14:anchorId="74F94B2E">
            <v:shape id="_x0000_i1085" type="#_x0000_t75" style="width:230.65pt;height:77.35pt" o:ole="">
              <v:imagedata r:id="rId139" o:title=""/>
            </v:shape>
            <o:OLEObject Type="Embed" ProgID="Mscgen.Chart" ShapeID="_x0000_i1085" DrawAspect="Content" ObjectID="_1595059281" r:id="rId140"/>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val="en-US" w:eastAsia="zh-CN"/>
            <w:rPrChange w:id="4506">
              <w:rPr>
                <w:b/>
                <w:noProof/>
                <w:lang w:val="en-US" w:eastAsia="zh-CN"/>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F0261B" w:rsidRDefault="00F0261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F0261B" w:rsidRDefault="00F0261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F0261B" w:rsidRDefault="00F026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F0261B" w:rsidRDefault="00F026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F0261B" w:rsidRDefault="00F026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F0261B" w:rsidRDefault="00F0261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1.35pt;height:77.35pt" o:ole="">
              <v:imagedata r:id="rId141" o:title=""/>
            </v:shape>
            <o:OLEObject Type="Embed" ProgID="Mscgen.Chart" ShapeID="_x0000_i1086" DrawAspect="Content" ObjectID="_1595059282" r:id="rId142"/>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val="en-US" w:eastAsia="zh-CN"/>
            <w:rPrChange w:id="4555">
              <w:rPr>
                <w:noProof/>
                <w:lang w:val="en-US" w:eastAsia="zh-CN"/>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F0261B" w:rsidRDefault="00F0261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F0261B" w:rsidRDefault="00F0261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F0261B" w:rsidRDefault="00F026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F0261B" w:rsidRDefault="00F026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F0261B" w:rsidRDefault="00F026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F0261B" w:rsidRDefault="00F0261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1.35pt;height:77.35pt" o:ole="">
              <v:imagedata r:id="rId143" o:title=""/>
            </v:shape>
            <o:OLEObject Type="Embed" ProgID="Mscgen.Chart" ShapeID="_x0000_i1087" DrawAspect="Content" ObjectID="_1595059283" r:id="rId144"/>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color w:val="FF0000"/>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color w:val="FF0000"/>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color w:val="FF0000"/>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5.35pt;height:123.35pt" o:ole="">
              <v:imagedata r:id="rId145" o:title=""/>
            </v:shape>
            <o:OLEObject Type="Embed" ProgID="Word.Picture.8" ShapeID="_x0000_i1088" DrawAspect="Content" ObjectID="_1595059284" r:id="rId146"/>
          </w:object>
        </w:r>
      </w:del>
      <w:ins w:id="4616" w:author="Rapporteur ASN1 SA" w:date="2018-07-10T14:18:00Z">
        <w:r w:rsidRPr="00390CF2">
          <w:rPr>
            <w:noProof/>
            <w:highlight w:val="cyan"/>
          </w:rPr>
          <w:object w:dxaOrig="4425" w:dyaOrig="2055" w14:anchorId="10B8631F">
            <v:shape id="_x0000_i1089" type="#_x0000_t75" style="width:222.65pt;height:102pt" o:ole="">
              <v:imagedata r:id="rId147" o:title=""/>
            </v:shape>
            <o:OLEObject Type="Embed" ProgID="Mscgen.Chart" ShapeID="_x0000_i1089" DrawAspect="Content" ObjectID="_1595059285" r:id="rId148"/>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color w:val="FF0000"/>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color w:val="FF0000"/>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rFonts w:ascii="Times New Roman" w:eastAsia="Times New Roman" w:hAnsi="Times New Roman"/>
                <w:noProof w:val="0"/>
                <w:color w:val="FF0000"/>
                <w:sz w:val="20"/>
                <w:lang w:val="sv-SE" w:eastAsia="ja-JP"/>
              </w:rPr>
            </w:rPrChange>
          </w:rPr>
          <w:tab/>
        </w:r>
        <w:r w:rsidRPr="00390CF2">
          <w:rPr>
            <w:highlight w:val="cyan"/>
            <w:rPrChange w:id="4732" w:author="Rapporteur ASN1 SA" w:date="2018-07-13T12:55:00Z">
              <w:rPr>
                <w:rFonts w:ascii="Times New Roman" w:eastAsia="Times New Roman" w:hAnsi="Times New Roman"/>
                <w:noProof w:val="0"/>
                <w:color w:val="FF0000"/>
                <w:sz w:val="20"/>
                <w:lang w:val="sv-SE" w:eastAsia="ja-JP"/>
              </w:rPr>
            </w:rPrChange>
          </w:rPr>
          <w:tab/>
          <w:t>spare</w:t>
        </w:r>
      </w:ins>
      <w:ins w:id="4733" w:author="SA R2 -1807910" w:date="2018-05-15T07:22:00Z">
        <w:r w:rsidRPr="00390CF2">
          <w:rPr>
            <w:highlight w:val="cyan"/>
            <w:rPrChange w:id="4734" w:author="Rapporteur ASN1 SA" w:date="2018-07-13T12:55:00Z">
              <w:rPr>
                <w:rFonts w:ascii="Times New Roman" w:eastAsia="Times New Roman" w:hAnsi="Times New Roman"/>
                <w:noProof w:val="0"/>
                <w:color w:val="FF0000"/>
                <w:sz w:val="20"/>
                <w:lang w:val="sv-SE" w:eastAsia="ja-JP"/>
              </w:rPr>
            </w:rPrChange>
          </w:rPr>
          <w:t>2</w:t>
        </w:r>
      </w:ins>
      <w:ins w:id="4735" w:author="SA R2 -1807910" w:date="2018-05-15T07:21:00Z">
        <w:r w:rsidRPr="00390CF2">
          <w:rPr>
            <w:highlight w:val="cyan"/>
            <w:rPrChange w:id="4736" w:author="Rapporteur ASN1 SA" w:date="2018-07-13T12:55:00Z">
              <w:rPr>
                <w:rFonts w:ascii="Times New Roman" w:eastAsia="Times New Roman" w:hAnsi="Times New Roman"/>
                <w:noProof w:val="0"/>
                <w:color w:val="FF0000"/>
                <w:sz w:val="20"/>
                <w:lang w:val="sv-SE" w:eastAsia="ja-JP"/>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rFonts w:ascii="Times New Roman" w:eastAsia="Times New Roman" w:hAnsi="Times New Roman"/>
                <w:noProof w:val="0"/>
                <w:color w:val="FF0000"/>
                <w:sz w:val="20"/>
                <w:lang w:val="sv-SE" w:eastAsia="ja-JP"/>
              </w:rPr>
            </w:rPrChange>
          </w:rPr>
          <w:tab/>
        </w:r>
        <w:r w:rsidRPr="00390CF2">
          <w:rPr>
            <w:highlight w:val="cyan"/>
            <w:rPrChange w:id="4743" w:author="Rapporteur ASN1 SA" w:date="2018-07-13T12:55:00Z">
              <w:rPr>
                <w:rFonts w:ascii="Times New Roman" w:eastAsia="Times New Roman" w:hAnsi="Times New Roman"/>
                <w:noProof w:val="0"/>
                <w:color w:val="FF0000"/>
                <w:sz w:val="20"/>
                <w:lang w:val="sv-SE" w:eastAsia="ja-JP"/>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Fonts w:ascii="Times New Roman" w:eastAsia="Times New Roman" w:hAnsi="Times New Roman"/>
              <w:noProof w:val="0"/>
              <w:color w:val="FF0000"/>
              <w:sz w:val="20"/>
              <w:lang w:eastAsia="ja-JP"/>
            </w:rPr>
          </w:rPrChange>
        </w:rPr>
        <w:t xml:space="preserve">spare6 </w:t>
      </w:r>
      <w:r w:rsidRPr="00390CF2">
        <w:rPr>
          <w:color w:val="993366"/>
          <w:highlight w:val="cyan"/>
          <w:lang w:val="sv-SE"/>
          <w:rPrChange w:id="4776" w:author="Rapporteur ASN1 SA" w:date="2018-07-13T12:55:00Z">
            <w:rPr>
              <w:rFonts w:ascii="Times New Roman" w:eastAsia="Times New Roman" w:hAnsi="Times New Roman"/>
              <w:noProof w:val="0"/>
              <w:color w:val="993366"/>
              <w:sz w:val="20"/>
              <w:lang w:eastAsia="ja-JP"/>
            </w:rPr>
          </w:rPrChange>
        </w:rPr>
        <w:t>NULL</w:t>
      </w:r>
      <w:r w:rsidRPr="00390CF2">
        <w:rPr>
          <w:highlight w:val="cyan"/>
          <w:lang w:val="sv-SE"/>
          <w:rPrChange w:id="4777" w:author="Rapporteur ASN1 SA" w:date="2018-07-13T12:55:00Z">
            <w:rPr>
              <w:rFonts w:ascii="Times New Roman" w:eastAsia="Times New Roman" w:hAnsi="Times New Roman"/>
              <w:noProof w:val="0"/>
              <w:color w:val="FF0000"/>
              <w:sz w:val="20"/>
              <w:lang w:eastAsia="ja-JP"/>
            </w:rPr>
          </w:rPrChange>
        </w:rPr>
        <w:t xml:space="preserve">, spare5 </w:t>
      </w:r>
      <w:r w:rsidRPr="00390CF2">
        <w:rPr>
          <w:color w:val="993366"/>
          <w:highlight w:val="cyan"/>
          <w:lang w:val="sv-SE"/>
          <w:rPrChange w:id="4778" w:author="Rapporteur ASN1 SA" w:date="2018-07-13T12:55:00Z">
            <w:rPr>
              <w:rFonts w:ascii="Times New Roman" w:eastAsia="Times New Roman" w:hAnsi="Times New Roman"/>
              <w:noProof w:val="0"/>
              <w:color w:val="993366"/>
              <w:sz w:val="20"/>
              <w:lang w:eastAsia="ja-JP"/>
            </w:rPr>
          </w:rPrChange>
        </w:rPr>
        <w:t>NULL</w:t>
      </w:r>
      <w:r w:rsidRPr="00390CF2">
        <w:rPr>
          <w:highlight w:val="cyan"/>
          <w:lang w:val="sv-SE"/>
          <w:rPrChange w:id="4779" w:author="Rapporteur ASN1 SA" w:date="2018-07-13T12:55:00Z">
            <w:rPr>
              <w:rFonts w:ascii="Times New Roman" w:eastAsia="Times New Roman" w:hAnsi="Times New Roman"/>
              <w:noProof w:val="0"/>
              <w:color w:val="FF0000"/>
              <w:sz w:val="20"/>
              <w:lang w:eastAsia="ja-JP"/>
            </w:rPr>
          </w:rPrChange>
        </w:rPr>
        <w:t xml:space="preserve">, spare4 </w:t>
      </w:r>
      <w:r w:rsidRPr="00390CF2">
        <w:rPr>
          <w:color w:val="993366"/>
          <w:highlight w:val="cyan"/>
          <w:lang w:val="sv-SE"/>
          <w:rPrChange w:id="4780" w:author="Rapporteur ASN1 SA" w:date="2018-07-13T12:55:00Z">
            <w:rPr>
              <w:rFonts w:ascii="Times New Roman" w:eastAsia="Times New Roman" w:hAnsi="Times New Roman"/>
              <w:noProof w:val="0"/>
              <w:color w:val="993366"/>
              <w:sz w:val="20"/>
              <w:lang w:eastAsia="ja-JP"/>
            </w:rPr>
          </w:rPrChange>
        </w:rPr>
        <w:t>NULL</w:t>
      </w:r>
      <w:r w:rsidRPr="00390CF2">
        <w:rPr>
          <w:highlight w:val="cyan"/>
          <w:lang w:val="sv-SE"/>
          <w:rPrChange w:id="4781" w:author="Rapporteur ASN1 SA" w:date="2018-07-13T12:55:00Z">
            <w:rPr>
              <w:rFonts w:ascii="Times New Roman" w:eastAsia="Times New Roman" w:hAnsi="Times New Roman"/>
              <w:noProof w:val="0"/>
              <w:color w:val="FF0000"/>
              <w:sz w:val="20"/>
              <w:lang w:eastAsia="ja-JP"/>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Fonts w:ascii="Times New Roman" w:eastAsia="Times New Roman" w:hAnsi="Times New Roman"/>
              <w:noProof w:val="0"/>
              <w:color w:val="FF0000"/>
              <w:sz w:val="20"/>
              <w:lang w:eastAsia="ja-JP"/>
            </w:rPr>
          </w:rPrChange>
        </w:rPr>
        <w:tab/>
      </w:r>
      <w:r w:rsidRPr="00390CF2">
        <w:rPr>
          <w:highlight w:val="cyan"/>
          <w:lang w:val="sv-SE"/>
          <w:rPrChange w:id="4784" w:author="Rapporteur ASN1 SA" w:date="2018-07-13T12:55:00Z">
            <w:rPr>
              <w:rFonts w:ascii="Times New Roman" w:eastAsia="Times New Roman" w:hAnsi="Times New Roman"/>
              <w:noProof w:val="0"/>
              <w:color w:val="FF0000"/>
              <w:sz w:val="20"/>
              <w:lang w:eastAsia="ja-JP"/>
            </w:rPr>
          </w:rPrChange>
        </w:rPr>
        <w:tab/>
        <w:t xml:space="preserve">spare3 </w:t>
      </w:r>
      <w:r w:rsidRPr="00390CF2">
        <w:rPr>
          <w:color w:val="993366"/>
          <w:highlight w:val="cyan"/>
          <w:lang w:val="sv-SE"/>
          <w:rPrChange w:id="4785" w:author="Rapporteur ASN1 SA" w:date="2018-07-13T12:55:00Z">
            <w:rPr>
              <w:rFonts w:ascii="Times New Roman" w:eastAsia="Times New Roman" w:hAnsi="Times New Roman"/>
              <w:noProof w:val="0"/>
              <w:color w:val="993366"/>
              <w:sz w:val="20"/>
              <w:lang w:eastAsia="ja-JP"/>
            </w:rPr>
          </w:rPrChange>
        </w:rPr>
        <w:t>NULL</w:t>
      </w:r>
      <w:r w:rsidRPr="00390CF2">
        <w:rPr>
          <w:highlight w:val="cyan"/>
          <w:lang w:val="sv-SE"/>
          <w:rPrChange w:id="4786" w:author="Rapporteur ASN1 SA" w:date="2018-07-13T12:55:00Z">
            <w:rPr>
              <w:rFonts w:ascii="Times New Roman" w:eastAsia="Times New Roman" w:hAnsi="Times New Roman"/>
              <w:noProof w:val="0"/>
              <w:color w:val="FF0000"/>
              <w:sz w:val="20"/>
              <w:lang w:eastAsia="ja-JP"/>
            </w:rPr>
          </w:rPrChange>
        </w:rPr>
        <w:t xml:space="preserve">, spare2 </w:t>
      </w:r>
      <w:r w:rsidRPr="00390CF2">
        <w:rPr>
          <w:color w:val="993366"/>
          <w:highlight w:val="cyan"/>
          <w:lang w:val="sv-SE"/>
          <w:rPrChange w:id="4787" w:author="Rapporteur ASN1 SA" w:date="2018-07-13T12:55:00Z">
            <w:rPr>
              <w:rFonts w:ascii="Times New Roman" w:eastAsia="Times New Roman" w:hAnsi="Times New Roman"/>
              <w:noProof w:val="0"/>
              <w:color w:val="993366"/>
              <w:sz w:val="20"/>
              <w:lang w:eastAsia="ja-JP"/>
            </w:rPr>
          </w:rPrChange>
        </w:rPr>
        <w:t>NULL</w:t>
      </w:r>
      <w:r w:rsidRPr="00390CF2">
        <w:rPr>
          <w:highlight w:val="cyan"/>
          <w:lang w:val="sv-SE"/>
          <w:rPrChange w:id="4788" w:author="Rapporteur ASN1 SA" w:date="2018-07-13T12:55:00Z">
            <w:rPr>
              <w:rFonts w:ascii="Times New Roman" w:eastAsia="Times New Roman" w:hAnsi="Times New Roman"/>
              <w:noProof w:val="0"/>
              <w:color w:val="FF0000"/>
              <w:sz w:val="20"/>
              <w:lang w:eastAsia="ja-JP"/>
            </w:rPr>
          </w:rPrChange>
        </w:rPr>
        <w:t xml:space="preserve">, spare1 </w:t>
      </w:r>
      <w:r w:rsidRPr="00390CF2">
        <w:rPr>
          <w:color w:val="993366"/>
          <w:highlight w:val="cyan"/>
          <w:lang w:val="sv-SE"/>
          <w:rPrChange w:id="4789" w:author="Rapporteur ASN1 SA" w:date="2018-07-13T12:55:00Z">
            <w:rPr>
              <w:rFonts w:ascii="Times New Roman" w:eastAsia="Times New Roman" w:hAnsi="Times New Roman"/>
              <w:noProof w:val="0"/>
              <w:color w:val="993366"/>
              <w:sz w:val="20"/>
              <w:lang w:eastAsia="ja-JP"/>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Fonts w:ascii="Times New Roman" w:eastAsia="Times New Roman" w:hAnsi="Times New Roman"/>
              <w:noProof w:val="0"/>
              <w:color w:val="FF0000"/>
              <w:sz w:val="20"/>
              <w:lang w:eastAsia="ja-JP"/>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lastRenderedPageBreak/>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color w:val="FF0000"/>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color w:val="FF0000"/>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color w:val="FF0000"/>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color w:val="FF0000"/>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color w:val="FF0000"/>
                  <w:lang w:val="sv-SE"/>
                </w:rPr>
              </w:rPrChange>
            </w:rPr>
            <w:tab/>
          </w:r>
          <w:r w:rsidRPr="00390CF2">
            <w:rPr>
              <w:highlight w:val="cyan"/>
              <w:rPrChange w:id="4891" w:author="Rapporteur ASN1 SA" w:date="2018-07-13T12:55:00Z">
                <w:rPr>
                  <w:color w:val="FF0000"/>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color w:val="FF0000"/>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color w:val="FF0000"/>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color w:val="FF0000"/>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color w:val="FF0000"/>
                  <w:lang w:val="sv-SE"/>
                </w:rPr>
              </w:rPrChange>
            </w:rPr>
            <w:tab/>
          </w:r>
          <w:r w:rsidRPr="00390CF2">
            <w:rPr>
              <w:highlight w:val="cyan"/>
              <w:rPrChange w:id="4903" w:author="Rapporteur ASN1 SA" w:date="2018-07-13T12:55:00Z">
                <w:rPr>
                  <w:color w:val="FF0000"/>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color w:val="FF0000"/>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color w:val="FF0000"/>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color w:val="FF0000"/>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color w:val="FF0000"/>
                  <w:lang w:val="sv-SE"/>
                </w:rPr>
              </w:rPrChange>
            </w:rPr>
            <w:tab/>
          </w:r>
          <w:r w:rsidRPr="00390CF2">
            <w:rPr>
              <w:highlight w:val="cyan"/>
              <w:rPrChange w:id="4912" w:author="Rapporteur ASN1 SA" w:date="2018-07-13T12:55:00Z">
                <w:rPr>
                  <w:color w:val="FF0000"/>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lastRenderedPageBreak/>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rFonts w:ascii="Arial" w:eastAsia="Times New Roman" w:hAnsi="Arial"/>
                <w:noProof w:val="0"/>
                <w:color w:val="808080"/>
                <w:sz w:val="24"/>
                <w:lang w:eastAsia="ja-JP"/>
              </w:rPr>
            </w:rPrChange>
          </w:rPr>
          <w:tab/>
        </w:r>
        <w:r w:rsidRPr="00390CF2">
          <w:rPr>
            <w:color w:val="808080"/>
            <w:highlight w:val="cyan"/>
            <w:lang w:val="sv-SE"/>
            <w:rPrChange w:id="4996" w:author="Rapporteur ASN1 SA" w:date="2018-07-13T12:55:00Z">
              <w:rPr>
                <w:rFonts w:ascii="Arial" w:eastAsia="Times New Roman" w:hAnsi="Arial"/>
                <w:noProof w:val="0"/>
                <w:color w:val="808080"/>
                <w:sz w:val="24"/>
                <w:lang w:eastAsia="ja-JP"/>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rFonts w:ascii="Arial" w:eastAsia="Times New Roman" w:hAnsi="Arial"/>
                <w:noProof w:val="0"/>
                <w:color w:val="808080"/>
                <w:sz w:val="24"/>
                <w:lang w:eastAsia="ja-JP"/>
              </w:rPr>
            </w:rPrChange>
          </w:rPr>
          <w:delText xml:space="preserve"> spare7 NULL, </w:delText>
        </w:r>
      </w:del>
      <w:r w:rsidRPr="00390CF2">
        <w:rPr>
          <w:color w:val="808080"/>
          <w:highlight w:val="cyan"/>
          <w:lang w:val="sv-SE"/>
          <w:rPrChange w:id="4999" w:author="Rapporteur ASN1 SA" w:date="2018-07-13T12:55:00Z">
            <w:rPr>
              <w:rFonts w:ascii="Arial" w:eastAsia="Times New Roman" w:hAnsi="Arial"/>
              <w:noProof w:val="0"/>
              <w:color w:val="808080"/>
              <w:sz w:val="24"/>
              <w:lang w:eastAsia="ja-JP"/>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Fonts w:ascii="Arial" w:eastAsia="Times New Roman" w:hAnsi="Arial"/>
              <w:noProof w:val="0"/>
              <w:sz w:val="24"/>
              <w:lang w:eastAsia="ja-JP"/>
            </w:rPr>
          </w:rPrChange>
        </w:rPr>
        <w:tab/>
      </w:r>
      <w:r w:rsidRPr="00390CF2">
        <w:rPr>
          <w:highlight w:val="cyan"/>
          <w:lang w:val="sv-SE"/>
          <w:rPrChange w:id="5002" w:author="Rapporteur ASN1 SA" w:date="2018-07-13T12:55:00Z">
            <w:rPr>
              <w:rFonts w:ascii="Arial" w:eastAsia="Times New Roman" w:hAnsi="Arial"/>
              <w:noProof w:val="0"/>
              <w:sz w:val="24"/>
              <w:lang w:eastAsia="ja-JP"/>
            </w:rPr>
          </w:rPrChange>
        </w:rPr>
        <w:tab/>
        <w:t xml:space="preserve">spare5 </w:t>
      </w:r>
      <w:r w:rsidRPr="00390CF2">
        <w:rPr>
          <w:color w:val="993366"/>
          <w:highlight w:val="cyan"/>
          <w:lang w:val="sv-SE"/>
          <w:rPrChange w:id="5003" w:author="Rapporteur ASN1 SA" w:date="2018-07-13T12:55:00Z">
            <w:rPr>
              <w:rFonts w:ascii="Arial" w:eastAsia="Times New Roman" w:hAnsi="Arial"/>
              <w:noProof w:val="0"/>
              <w:color w:val="993366"/>
              <w:sz w:val="24"/>
              <w:lang w:eastAsia="ja-JP"/>
            </w:rPr>
          </w:rPrChange>
        </w:rPr>
        <w:t>NULL</w:t>
      </w:r>
      <w:r w:rsidRPr="00390CF2">
        <w:rPr>
          <w:highlight w:val="cyan"/>
          <w:lang w:val="sv-SE"/>
          <w:rPrChange w:id="5004" w:author="Rapporteur ASN1 SA" w:date="2018-07-13T12:55:00Z">
            <w:rPr>
              <w:rFonts w:ascii="Arial" w:eastAsia="Times New Roman" w:hAnsi="Arial"/>
              <w:noProof w:val="0"/>
              <w:sz w:val="24"/>
              <w:lang w:eastAsia="ja-JP"/>
            </w:rPr>
          </w:rPrChange>
        </w:rPr>
        <w:t xml:space="preserve">, spare4 </w:t>
      </w:r>
      <w:r w:rsidRPr="00390CF2">
        <w:rPr>
          <w:color w:val="993366"/>
          <w:highlight w:val="cyan"/>
          <w:lang w:val="sv-SE"/>
          <w:rPrChange w:id="5005" w:author="Rapporteur ASN1 SA" w:date="2018-07-13T12:55:00Z">
            <w:rPr>
              <w:rFonts w:ascii="Arial" w:eastAsia="Times New Roman" w:hAnsi="Arial"/>
              <w:noProof w:val="0"/>
              <w:color w:val="993366"/>
              <w:sz w:val="24"/>
              <w:lang w:eastAsia="ja-JP"/>
            </w:rPr>
          </w:rPrChange>
        </w:rPr>
        <w:t>NULL</w:t>
      </w:r>
      <w:r w:rsidRPr="00390CF2">
        <w:rPr>
          <w:highlight w:val="cyan"/>
          <w:lang w:val="sv-SE"/>
          <w:rPrChange w:id="5006" w:author="Rapporteur ASN1 SA" w:date="2018-07-13T12:55:00Z">
            <w:rPr>
              <w:rFonts w:ascii="Arial" w:eastAsia="Times New Roman" w:hAnsi="Arial"/>
              <w:noProof w:val="0"/>
              <w:sz w:val="24"/>
              <w:lang w:eastAsia="ja-JP"/>
            </w:rPr>
          </w:rPrChange>
        </w:rPr>
        <w:t xml:space="preserve">, spare3 </w:t>
      </w:r>
      <w:r w:rsidRPr="00390CF2">
        <w:rPr>
          <w:color w:val="993366"/>
          <w:highlight w:val="cyan"/>
          <w:lang w:val="sv-SE"/>
          <w:rPrChange w:id="5007" w:author="Rapporteur ASN1 SA" w:date="2018-07-13T12:55:00Z">
            <w:rPr>
              <w:rFonts w:ascii="Arial" w:eastAsia="Times New Roman" w:hAnsi="Arial"/>
              <w:noProof w:val="0"/>
              <w:color w:val="993366"/>
              <w:sz w:val="24"/>
              <w:lang w:eastAsia="ja-JP"/>
            </w:rPr>
          </w:rPrChange>
        </w:rPr>
        <w:t>NULL</w:t>
      </w:r>
      <w:r w:rsidRPr="00390CF2">
        <w:rPr>
          <w:highlight w:val="cyan"/>
          <w:lang w:val="sv-SE"/>
          <w:rPrChange w:id="5008" w:author="Rapporteur ASN1 SA" w:date="2018-07-13T12:55:00Z">
            <w:rPr>
              <w:rFonts w:ascii="Arial" w:eastAsia="Times New Roman" w:hAnsi="Arial"/>
              <w:noProof w:val="0"/>
              <w:sz w:val="24"/>
              <w:lang w:eastAsia="ja-JP"/>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Fonts w:ascii="Arial" w:eastAsia="Times New Roman" w:hAnsi="Arial"/>
              <w:noProof w:val="0"/>
              <w:sz w:val="24"/>
              <w:lang w:eastAsia="ja-JP"/>
            </w:rPr>
          </w:rPrChange>
        </w:rPr>
        <w:tab/>
      </w:r>
      <w:r w:rsidRPr="00390CF2">
        <w:rPr>
          <w:highlight w:val="cyan"/>
          <w:lang w:val="sv-SE"/>
          <w:rPrChange w:id="5010" w:author="Rapporteur ASN1 SA" w:date="2018-07-13T12:55:00Z">
            <w:rPr>
              <w:rFonts w:ascii="Arial" w:eastAsia="Times New Roman" w:hAnsi="Arial"/>
              <w:noProof w:val="0"/>
              <w:sz w:val="24"/>
              <w:lang w:eastAsia="ja-JP"/>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rFonts w:ascii="Arial" w:eastAsia="Times New Roman" w:hAnsi="Arial"/>
                <w:noProof w:val="0"/>
                <w:sz w:val="24"/>
                <w:lang w:val="en-US" w:eastAsia="ja-JP"/>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rFonts w:ascii="Arial" w:eastAsia="Times New Roman" w:hAnsi="Arial"/>
                <w:noProof w:val="0"/>
                <w:sz w:val="24"/>
                <w:lang w:val="en-US" w:eastAsia="ja-JP"/>
              </w:rPr>
            </w:rPrChange>
          </w:rPr>
          <w:tab/>
        </w:r>
        <w:r w:rsidRPr="00390CF2">
          <w:rPr>
            <w:highlight w:val="cyan"/>
            <w:lang w:val="sv-SE"/>
            <w:rPrChange w:id="5057" w:author="Rapporteur ASN1 SA" w:date="2018-07-13T12:55:00Z">
              <w:rPr>
                <w:rFonts w:ascii="Arial" w:eastAsia="Times New Roman" w:hAnsi="Arial"/>
                <w:noProof w:val="0"/>
                <w:sz w:val="24"/>
                <w:lang w:val="en-US" w:eastAsia="ja-JP"/>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 w:val="28"/>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 w:val="28"/>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宋体" w:hAnsi="Arial" w:cs="Arial"/>
          <w:kern w:val="2"/>
          <w:szCs w:val="22"/>
          <w:highlight w:val="cyan"/>
          <w:lang w:val="en-US" w:eastAsia="x-none"/>
        </w:rPr>
      </w:pPr>
      <w:ins w:id="5253" w:author="R2-1810924 SA" w:date="2018-07-11T12:02:00Z">
        <w:r w:rsidRPr="00390CF2">
          <w:rPr>
            <w:rFonts w:ascii="Arial" w:eastAsia="宋体" w:hAnsi="Arial" w:cs="Arial"/>
            <w:kern w:val="2"/>
            <w:szCs w:val="22"/>
            <w:highlight w:val="cyan"/>
            <w:lang w:val="en-US" w:eastAsia="x-none"/>
          </w:rPr>
          <w:t>NOTE 1:</w:t>
        </w:r>
        <w:r w:rsidRPr="00390CF2">
          <w:rPr>
            <w:rFonts w:ascii="Arial" w:eastAsia="宋体" w:hAnsi="Arial" w:cs="Arial"/>
            <w:kern w:val="2"/>
            <w:szCs w:val="22"/>
            <w:highlight w:val="cyan"/>
            <w:lang w:val="en-US" w:eastAsia="x-none"/>
          </w:rPr>
          <w:tab/>
          <w:t xml:space="preserve">The correspondence between the value of the </w:t>
        </w:r>
        <w:r w:rsidRPr="00390CF2">
          <w:rPr>
            <w:rFonts w:ascii="Arial" w:eastAsia="宋体" w:hAnsi="Arial" w:cs="Arial"/>
            <w:i/>
            <w:kern w:val="2"/>
            <w:szCs w:val="22"/>
            <w:highlight w:val="cyan"/>
            <w:lang w:val="en-US" w:eastAsia="x-none"/>
          </w:rPr>
          <w:t>targetRAT-Type</w:t>
        </w:r>
        <w:r w:rsidRPr="00390CF2">
          <w:rPr>
            <w:rFonts w:ascii="Arial" w:eastAsia="宋体" w:hAnsi="Arial" w:cs="Arial"/>
            <w:kern w:val="2"/>
            <w:szCs w:val="22"/>
            <w:highlight w:val="cyan"/>
            <w:lang w:val="en-US" w:eastAsia="x-none"/>
          </w:rPr>
          <w:t>, the standard to apply</w:t>
        </w:r>
      </w:ins>
      <w:ins w:id="5254" w:author="R2-1810924 SA" w:date="2018-07-11T12:05:00Z">
        <w:r w:rsidRPr="00390CF2">
          <w:rPr>
            <w:rFonts w:ascii="Arial" w:eastAsia="宋体" w:hAnsi="Arial" w:cs="Arial"/>
            <w:kern w:val="2"/>
            <w:szCs w:val="22"/>
            <w:highlight w:val="cyan"/>
            <w:lang w:val="en-US" w:eastAsia="x-none"/>
          </w:rPr>
          <w:t>,</w:t>
        </w:r>
      </w:ins>
      <w:ins w:id="5255" w:author="R2-1810924 SA" w:date="2018-07-11T12:02:00Z">
        <w:r w:rsidRPr="00390CF2">
          <w:rPr>
            <w:rFonts w:ascii="Arial" w:eastAsia="宋体"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宋体"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rFonts w:ascii="Arial" w:hAnsi="Arial"/>
                  <w:sz w:val="28"/>
                  <w:lang w:val="sv-SE"/>
                </w:rPr>
              </w:rPrChange>
            </w:rPr>
            <w:delText>Paging message on</w:delText>
          </w:r>
          <w:r w:rsidRPr="00390CF2">
            <w:rPr>
              <w:highlight w:val="cyan"/>
            </w:rPr>
            <w:delText>FR2</w:delText>
          </w:r>
          <w:r w:rsidRPr="00390CF2">
            <w:rPr>
              <w:highlight w:val="cyan"/>
              <w:rPrChange w:id="5365" w:author="R2-1810924 SA" w:date="2018-07-11T12:03:00Z">
                <w:rPr>
                  <w:rFonts w:ascii="Arial" w:hAnsi="Arial"/>
                  <w:sz w:val="28"/>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rFonts w:ascii="Arial" w:hAnsi="Arial"/>
                <w:sz w:val="24"/>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rFonts w:ascii="Arial" w:hAnsi="Arial"/>
                <w:sz w:val="24"/>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rFonts w:ascii="Arial" w:hAnsi="Arial"/>
                <w:sz w:val="24"/>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Fonts w:ascii="Arial" w:eastAsia="Times New Roman" w:hAnsi="Arial"/>
                <w:noProof w:val="0"/>
                <w:sz w:val="24"/>
                <w:lang w:eastAsia="ja-JP"/>
              </w:rPr>
            </w:rPrChange>
          </w:rPr>
          <w:t>spare3 NULL, spare2 NULL, spare1</w:t>
        </w:r>
        <w:r w:rsidRPr="00390CF2">
          <w:rPr>
            <w:highlight w:val="cyan"/>
            <w:lang w:val="sv-SE"/>
            <w:rPrChange w:id="5444" w:author="R2-1810924 SA" w:date="2018-07-11T12:03:00Z">
              <w:rPr>
                <w:rFonts w:ascii="Arial" w:eastAsia="Times New Roman" w:hAnsi="Arial"/>
                <w:noProof w:val="0"/>
                <w:sz w:val="24"/>
                <w:lang w:eastAsia="ja-JP"/>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Fonts w:ascii="Arial" w:eastAsia="Times New Roman" w:hAnsi="Arial"/>
                <w:noProof w:val="0"/>
                <w:sz w:val="24"/>
                <w:lang w:eastAsia="ja-JP"/>
              </w:rPr>
            </w:rPrChange>
          </w:rPr>
          <w:tab/>
        </w:r>
        <w:r w:rsidRPr="00390CF2">
          <w:rPr>
            <w:highlight w:val="cyan"/>
            <w:lang w:val="sv-SE"/>
            <w:rPrChange w:id="5448" w:author="R2-1810924 SA" w:date="2018-07-11T12:03:00Z">
              <w:rPr>
                <w:rFonts w:ascii="Arial" w:eastAsia="Times New Roman" w:hAnsi="Arial"/>
                <w:noProof w:val="0"/>
                <w:sz w:val="24"/>
                <w:lang w:eastAsia="ja-JP"/>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rFonts w:ascii="Arial" w:eastAsia="Times New Roman" w:hAnsi="Arial"/>
                <w:noProof w:val="0"/>
                <w:sz w:val="24"/>
                <w:lang w:val="en-US" w:eastAsia="ja-JP"/>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rFonts w:ascii="Arial" w:eastAsia="Times New Roman" w:hAnsi="Arial"/>
                <w:noProof w:val="0"/>
                <w:sz w:val="24"/>
                <w:lang w:val="en-US" w:eastAsia="ja-JP"/>
              </w:rPr>
            </w:rPrChange>
          </w:rPr>
          <w:tab/>
        </w:r>
        <w:r w:rsidRPr="00390CF2">
          <w:rPr>
            <w:highlight w:val="cyan"/>
            <w:lang w:val="sv-SE"/>
            <w:rPrChange w:id="5921" w:author="Ericsson" w:date="2018-06-25T14:36:00Z">
              <w:rPr>
                <w:rFonts w:ascii="Arial" w:eastAsia="Times New Roman" w:hAnsi="Arial"/>
                <w:noProof w:val="0"/>
                <w:sz w:val="24"/>
                <w:lang w:val="en-US" w:eastAsia="ja-JP"/>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rFonts w:ascii="Arial" w:eastAsia="Times New Roman" w:hAnsi="Arial"/>
                <w:noProof w:val="0"/>
                <w:sz w:val="24"/>
                <w:lang w:val="en-US" w:eastAsia="ja-JP"/>
              </w:rPr>
            </w:rPrChange>
          </w:rPr>
          <w:t>nr</w:t>
        </w:r>
        <w:r w:rsidRPr="00390CF2">
          <w:rPr>
            <w:highlight w:val="cyan"/>
            <w:rPrChange w:id="5969" w:author="Rapporteur ASN1 SA" w:date="2018-07-13T12:49:00Z">
              <w:rPr>
                <w:rFonts w:ascii="Arial" w:eastAsia="Times New Roman" w:hAnsi="Arial"/>
                <w:noProof w:val="0"/>
                <w:sz w:val="24"/>
                <w:lang w:val="en-US" w:eastAsia="ja-JP"/>
              </w:rPr>
            </w:rPrChange>
          </w:rPr>
          <w:tab/>
        </w:r>
        <w:r w:rsidRPr="00390CF2">
          <w:rPr>
            <w:highlight w:val="cyan"/>
            <w:rPrChange w:id="5970" w:author="Rapporteur ASN1 SA" w:date="2018-07-13T12:49:00Z">
              <w:rPr>
                <w:rFonts w:ascii="Arial" w:eastAsia="Times New Roman" w:hAnsi="Arial"/>
                <w:noProof w:val="0"/>
                <w:sz w:val="24"/>
                <w:lang w:val="en-US" w:eastAsia="ja-JP"/>
              </w:rPr>
            </w:rPrChange>
          </w:rPr>
          <w:tab/>
        </w:r>
        <w:r w:rsidRPr="00390CF2">
          <w:rPr>
            <w:highlight w:val="cyan"/>
            <w:rPrChange w:id="5971" w:author="Rapporteur ASN1 SA" w:date="2018-07-13T12:49:00Z">
              <w:rPr>
                <w:rFonts w:ascii="Arial" w:eastAsia="Times New Roman" w:hAnsi="Arial"/>
                <w:noProof w:val="0"/>
                <w:sz w:val="24"/>
                <w:lang w:val="en-US" w:eastAsia="ja-JP"/>
              </w:rPr>
            </w:rPrChange>
          </w:rPr>
          <w:tab/>
        </w:r>
        <w:r w:rsidRPr="00390CF2">
          <w:rPr>
            <w:highlight w:val="cyan"/>
            <w:rPrChange w:id="5972" w:author="Rapporteur ASN1 SA" w:date="2018-07-13T12:49:00Z">
              <w:rPr>
                <w:rFonts w:ascii="Arial" w:eastAsia="Times New Roman" w:hAnsi="Arial"/>
                <w:noProof w:val="0"/>
                <w:sz w:val="24"/>
                <w:lang w:val="en-US" w:eastAsia="ja-JP"/>
              </w:rPr>
            </w:rPrChange>
          </w:rPr>
          <w:tab/>
        </w:r>
        <w:r w:rsidRPr="00390CF2">
          <w:rPr>
            <w:highlight w:val="cyan"/>
            <w:rPrChange w:id="5973" w:author="Rapporteur ASN1 SA" w:date="2018-07-13T12:49:00Z">
              <w:rPr>
                <w:rFonts w:ascii="Arial" w:eastAsia="Times New Roman" w:hAnsi="Arial"/>
                <w:noProof w:val="0"/>
                <w:sz w:val="24"/>
                <w:lang w:val="en-US" w:eastAsia="ja-JP"/>
              </w:rPr>
            </w:rPrChange>
          </w:rPr>
          <w:tab/>
        </w:r>
        <w:r w:rsidRPr="00390CF2">
          <w:rPr>
            <w:highlight w:val="cyan"/>
            <w:rPrChange w:id="5974" w:author="Rapporteur ASN1 SA" w:date="2018-07-13T12:49:00Z">
              <w:rPr>
                <w:rFonts w:ascii="Arial" w:eastAsia="Times New Roman" w:hAnsi="Arial"/>
                <w:noProof w:val="0"/>
                <w:sz w:val="24"/>
                <w:lang w:val="en-US" w:eastAsia="ja-JP"/>
              </w:rPr>
            </w:rPrChange>
          </w:rPr>
          <w:tab/>
        </w:r>
        <w:r w:rsidRPr="00390CF2">
          <w:rPr>
            <w:highlight w:val="cyan"/>
            <w:rPrChange w:id="5975" w:author="Rapporteur ASN1 SA" w:date="2018-07-13T12:49:00Z">
              <w:rPr>
                <w:rFonts w:ascii="Arial" w:eastAsia="Times New Roman" w:hAnsi="Arial"/>
                <w:noProof w:val="0"/>
                <w:sz w:val="24"/>
                <w:lang w:val="en-US" w:eastAsia="ja-JP"/>
              </w:rPr>
            </w:rPrChange>
          </w:rPr>
          <w:tab/>
        </w:r>
        <w:r w:rsidRPr="00390CF2">
          <w:rPr>
            <w:highlight w:val="cyan"/>
            <w:rPrChange w:id="5976" w:author="Rapporteur ASN1 SA" w:date="2018-07-13T12:49:00Z">
              <w:rPr>
                <w:rFonts w:ascii="Arial" w:eastAsia="Times New Roman" w:hAnsi="Arial"/>
                <w:noProof w:val="0"/>
                <w:sz w:val="24"/>
                <w:lang w:val="en-US" w:eastAsia="ja-JP"/>
              </w:rPr>
            </w:rPrChange>
          </w:rPr>
          <w:tab/>
        </w:r>
        <w:r w:rsidRPr="00390CF2">
          <w:rPr>
            <w:highlight w:val="cyan"/>
            <w:rPrChange w:id="5977" w:author="Rapporteur ASN1 SA" w:date="2018-07-13T12:49:00Z">
              <w:rPr>
                <w:rFonts w:ascii="Arial" w:eastAsia="Times New Roman" w:hAnsi="Arial"/>
                <w:noProof w:val="0"/>
                <w:sz w:val="24"/>
                <w:lang w:val="en-US" w:eastAsia="ja-JP"/>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rFonts w:ascii="Arial" w:eastAsia="Times New Roman" w:hAnsi="Arial"/>
                <w:noProof w:val="0"/>
                <w:sz w:val="24"/>
                <w:lang w:val="en-US" w:eastAsia="ja-JP"/>
              </w:rPr>
            </w:rPrChange>
          </w:rPr>
          <w:tab/>
          <w:t>eutra</w:t>
        </w:r>
        <w:r w:rsidRPr="00390CF2">
          <w:rPr>
            <w:highlight w:val="cyan"/>
            <w:rPrChange w:id="5983" w:author="Rapporteur ASN1 SA" w:date="2018-07-13T12:49:00Z">
              <w:rPr>
                <w:rFonts w:ascii="Arial" w:eastAsia="Times New Roman" w:hAnsi="Arial"/>
                <w:noProof w:val="0"/>
                <w:sz w:val="24"/>
                <w:lang w:val="en-US" w:eastAsia="ja-JP"/>
              </w:rPr>
            </w:rPrChange>
          </w:rPr>
          <w:tab/>
        </w:r>
        <w:r w:rsidRPr="00390CF2">
          <w:rPr>
            <w:highlight w:val="cyan"/>
            <w:rPrChange w:id="5984" w:author="Rapporteur ASN1 SA" w:date="2018-07-13T12:49:00Z">
              <w:rPr>
                <w:rFonts w:ascii="Arial" w:eastAsia="Times New Roman" w:hAnsi="Arial"/>
                <w:noProof w:val="0"/>
                <w:sz w:val="24"/>
                <w:lang w:val="en-US" w:eastAsia="ja-JP"/>
              </w:rPr>
            </w:rPrChange>
          </w:rPr>
          <w:tab/>
        </w:r>
        <w:r w:rsidRPr="00390CF2">
          <w:rPr>
            <w:highlight w:val="cyan"/>
            <w:rPrChange w:id="5985" w:author="Rapporteur ASN1 SA" w:date="2018-07-13T12:49:00Z">
              <w:rPr>
                <w:rFonts w:ascii="Arial" w:eastAsia="Times New Roman" w:hAnsi="Arial"/>
                <w:noProof w:val="0"/>
                <w:sz w:val="24"/>
                <w:lang w:val="en-US" w:eastAsia="ja-JP"/>
              </w:rPr>
            </w:rPrChange>
          </w:rPr>
          <w:tab/>
        </w:r>
        <w:r w:rsidRPr="00390CF2">
          <w:rPr>
            <w:highlight w:val="cyan"/>
            <w:rPrChange w:id="5986" w:author="Rapporteur ASN1 SA" w:date="2018-07-13T12:49:00Z">
              <w:rPr>
                <w:rFonts w:ascii="Arial" w:eastAsia="Times New Roman" w:hAnsi="Arial"/>
                <w:noProof w:val="0"/>
                <w:sz w:val="24"/>
                <w:lang w:val="en-US" w:eastAsia="ja-JP"/>
              </w:rPr>
            </w:rPrChange>
          </w:rPr>
          <w:tab/>
        </w:r>
        <w:r w:rsidRPr="00390CF2">
          <w:rPr>
            <w:highlight w:val="cyan"/>
            <w:rPrChange w:id="5987" w:author="Rapporteur ASN1 SA" w:date="2018-07-13T12:49:00Z">
              <w:rPr>
                <w:rFonts w:ascii="Arial" w:eastAsia="Times New Roman" w:hAnsi="Arial"/>
                <w:noProof w:val="0"/>
                <w:sz w:val="24"/>
                <w:lang w:val="en-US" w:eastAsia="ja-JP"/>
              </w:rPr>
            </w:rPrChange>
          </w:rPr>
          <w:tab/>
        </w:r>
        <w:r w:rsidRPr="00390CF2">
          <w:rPr>
            <w:highlight w:val="cyan"/>
            <w:rPrChange w:id="5988" w:author="Rapporteur ASN1 SA" w:date="2018-07-13T12:49:00Z">
              <w:rPr>
                <w:rFonts w:ascii="Arial" w:eastAsia="Times New Roman" w:hAnsi="Arial"/>
                <w:noProof w:val="0"/>
                <w:sz w:val="24"/>
                <w:lang w:val="en-US" w:eastAsia="ja-JP"/>
              </w:rPr>
            </w:rPrChange>
          </w:rPr>
          <w:tab/>
        </w:r>
        <w:r w:rsidRPr="00390CF2">
          <w:rPr>
            <w:highlight w:val="cyan"/>
            <w:rPrChange w:id="5989" w:author="Rapporteur ASN1 SA" w:date="2018-07-13T12:49:00Z">
              <w:rPr>
                <w:rFonts w:ascii="Arial" w:eastAsia="Times New Roman" w:hAnsi="Arial"/>
                <w:noProof w:val="0"/>
                <w:sz w:val="24"/>
                <w:lang w:val="en-US" w:eastAsia="ja-JP"/>
              </w:rPr>
            </w:rPrChange>
          </w:rPr>
          <w:tab/>
        </w:r>
        <w:r w:rsidRPr="00390CF2">
          <w:rPr>
            <w:highlight w:val="cyan"/>
            <w:rPrChange w:id="5990" w:author="Rapporteur ASN1 SA" w:date="2018-07-13T12:49:00Z">
              <w:rPr>
                <w:rFonts w:ascii="Arial" w:eastAsia="Times New Roman" w:hAnsi="Arial"/>
                <w:noProof w:val="0"/>
                <w:sz w:val="24"/>
                <w:lang w:val="en-US" w:eastAsia="ja-JP"/>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rFonts w:ascii="Arial" w:eastAsia="Times New Roman" w:hAnsi="Arial"/>
                <w:noProof w:val="0"/>
                <w:sz w:val="24"/>
                <w:lang w:val="en-US" w:eastAsia="ja-JP"/>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rFonts w:ascii="Arial" w:hAnsi="Arial"/>
                <w:color w:val="auto"/>
                <w:sz w:val="24"/>
                <w:lang w:val="sv-SE"/>
              </w:rPr>
            </w:rPrChange>
          </w:rPr>
          <w:t xml:space="preserve">FFS Whether </w:t>
        </w:r>
      </w:ins>
      <w:ins w:id="6153" w:author="Rapporteur ASN1 SA" w:date="2018-07-10T17:10:00Z">
        <w:r w:rsidRPr="00390CF2">
          <w:rPr>
            <w:highlight w:val="cyan"/>
            <w:rPrChange w:id="6154" w:author="R2-1810924 SA" w:date="2018-07-11T12:03:00Z">
              <w:rPr>
                <w:rFonts w:ascii="Arial" w:hAnsi="Arial"/>
                <w:color w:val="auto"/>
                <w:sz w:val="24"/>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rFonts w:ascii="Arial" w:hAnsi="Arial"/>
                <w:color w:val="auto"/>
                <w:sz w:val="24"/>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rFonts w:ascii="Arial" w:hAnsi="Arial"/>
                <w:color w:val="auto"/>
                <w:sz w:val="24"/>
                <w:lang w:val="sv-SE"/>
              </w:rPr>
            </w:rPrChange>
          </w:rPr>
          <w:t xml:space="preserve">are defined as optional fields in </w:t>
        </w:r>
        <w:r w:rsidRPr="00390CF2">
          <w:rPr>
            <w:i/>
            <w:highlight w:val="cyan"/>
            <w:rPrChange w:id="6161" w:author="Rapporteur ASN1 SA" w:date="2018-07-11T15:00:00Z">
              <w:rPr>
                <w:rFonts w:ascii="Arial" w:hAnsi="Arial"/>
                <w:color w:val="auto"/>
                <w:sz w:val="24"/>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rFonts w:ascii="Arial" w:hAnsi="Arial"/>
                <w:color w:val="auto"/>
                <w:sz w:val="24"/>
                <w:lang w:val="sv-SE"/>
              </w:rPr>
            </w:rPrChange>
          </w:rPr>
          <w:t xml:space="preserve">FFS Whether </w:t>
        </w:r>
        <w:r w:rsidRPr="00390CF2">
          <w:rPr>
            <w:i/>
            <w:highlight w:val="cyan"/>
            <w:rPrChange w:id="6174" w:author="R2-1810924 SA" w:date="2018-07-11T12:03:00Z">
              <w:rPr>
                <w:rFonts w:ascii="Arial" w:hAnsi="Arial"/>
                <w:i/>
                <w:color w:val="auto"/>
                <w:sz w:val="24"/>
                <w:lang w:val="sv-SE"/>
              </w:rPr>
            </w:rPrChange>
          </w:rPr>
          <w:t>RejectWaitTimer</w:t>
        </w:r>
        <w:r w:rsidRPr="00390CF2">
          <w:rPr>
            <w:highlight w:val="cyan"/>
            <w:rPrChange w:id="6175" w:author="R2-1810924 SA" w:date="2018-07-11T12:03:00Z">
              <w:rPr>
                <w:rFonts w:ascii="Arial" w:hAnsi="Arial"/>
                <w:color w:val="auto"/>
                <w:sz w:val="24"/>
                <w:lang w:val="sv-SE"/>
              </w:rPr>
            </w:rPrChange>
          </w:rPr>
          <w:t xml:space="preserve"> is needed in </w:t>
        </w:r>
        <w:r w:rsidRPr="00390CF2">
          <w:rPr>
            <w:i/>
            <w:highlight w:val="cyan"/>
            <w:rPrChange w:id="6176" w:author="R2-1810924 SA" w:date="2018-07-11T12:03:00Z">
              <w:rPr>
                <w:rFonts w:ascii="Arial" w:hAnsi="Arial"/>
                <w:i/>
                <w:color w:val="auto"/>
                <w:sz w:val="24"/>
                <w:lang w:val="sv-SE"/>
              </w:rPr>
            </w:rPrChange>
          </w:rPr>
          <w:t>RRCRelease</w:t>
        </w:r>
        <w:r w:rsidRPr="00390CF2">
          <w:rPr>
            <w:highlight w:val="cyan"/>
            <w:rPrChange w:id="6177" w:author="R2-1810924 SA" w:date="2018-07-11T12:03:00Z">
              <w:rPr>
                <w:rFonts w:ascii="Arial" w:hAnsi="Arial"/>
                <w:color w:val="auto"/>
                <w:sz w:val="24"/>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rFonts w:ascii="Arial" w:hAnsi="Arial"/>
                  <w:color w:val="auto"/>
                  <w:sz w:val="24"/>
                  <w:lang w:val="sv-SE"/>
                </w:rPr>
              </w:rPrChange>
            </w:rPr>
            <w:delText xml:space="preserve">FFS Whether </w:delText>
          </w:r>
          <w:r w:rsidRPr="00390CF2" w:rsidDel="00AD30A1">
            <w:rPr>
              <w:i/>
              <w:highlight w:val="cyan"/>
              <w:rPrChange w:id="6182" w:author="R2-1810924 SA" w:date="2018-07-11T12:03:00Z">
                <w:rPr>
                  <w:rFonts w:ascii="Arial" w:hAnsi="Arial"/>
                  <w:i/>
                  <w:color w:val="auto"/>
                  <w:sz w:val="24"/>
                  <w:lang w:val="sv-SE"/>
                </w:rPr>
              </w:rPrChange>
            </w:rPr>
            <w:delText xml:space="preserve">PLMN-Identity </w:delText>
          </w:r>
          <w:r w:rsidRPr="00390CF2" w:rsidDel="00AD30A1">
            <w:rPr>
              <w:highlight w:val="cyan"/>
              <w:rPrChange w:id="6183"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b w:val="0"/>
                <w:sz w:val="24"/>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rFonts w:ascii="Arial" w:eastAsia="Times New Roman" w:hAnsi="Arial"/>
                <w:noProof w:val="0"/>
                <w:sz w:val="24"/>
                <w:lang w:val="en-US" w:eastAsia="ja-JP"/>
              </w:rPr>
            </w:rPrChange>
          </w:rPr>
          <w:t xml:space="preserve">spare3 </w:t>
        </w:r>
        <w:r w:rsidRPr="00390CF2">
          <w:rPr>
            <w:highlight w:val="cyan"/>
            <w:lang w:val="sv-SE"/>
            <w:rPrChange w:id="6485" w:author="R2-1810924 SA" w:date="2018-07-11T12:03:00Z">
              <w:rPr>
                <w:rFonts w:ascii="Arial" w:eastAsia="Times New Roman" w:hAnsi="Arial"/>
                <w:noProof w:val="0"/>
                <w:sz w:val="24"/>
                <w:lang w:val="en-US" w:eastAsia="ja-JP"/>
              </w:rPr>
            </w:rPrChange>
          </w:rPr>
          <w:tab/>
        </w:r>
        <w:r w:rsidRPr="00390CF2">
          <w:rPr>
            <w:highlight w:val="cyan"/>
            <w:lang w:val="sv-SE"/>
            <w:rPrChange w:id="6486" w:author="R2-1810924 SA" w:date="2018-07-11T12:03:00Z">
              <w:rPr>
                <w:rFonts w:ascii="Arial" w:eastAsia="Times New Roman" w:hAnsi="Arial"/>
                <w:noProof w:val="0"/>
                <w:sz w:val="24"/>
                <w:lang w:val="en-US" w:eastAsia="ja-JP"/>
              </w:rPr>
            </w:rPrChange>
          </w:rPr>
          <w:tab/>
        </w:r>
        <w:r w:rsidRPr="00390CF2">
          <w:rPr>
            <w:highlight w:val="cyan"/>
            <w:lang w:val="sv-SE"/>
            <w:rPrChange w:id="6487" w:author="R2-1810924 SA" w:date="2018-07-11T12:03:00Z">
              <w:rPr>
                <w:rFonts w:ascii="Arial" w:eastAsia="Times New Roman" w:hAnsi="Arial"/>
                <w:noProof w:val="0"/>
                <w:sz w:val="24"/>
                <w:lang w:val="en-US" w:eastAsia="ja-JP"/>
              </w:rPr>
            </w:rPrChange>
          </w:rPr>
          <w:tab/>
        </w:r>
        <w:r w:rsidRPr="00390CF2">
          <w:rPr>
            <w:highlight w:val="cyan"/>
            <w:lang w:val="sv-SE"/>
            <w:rPrChange w:id="6488" w:author="R2-1810924 SA" w:date="2018-07-11T12:03:00Z">
              <w:rPr>
                <w:rFonts w:ascii="Arial" w:eastAsia="Times New Roman" w:hAnsi="Arial"/>
                <w:noProof w:val="0"/>
                <w:sz w:val="24"/>
                <w:lang w:val="en-US" w:eastAsia="ja-JP"/>
              </w:rPr>
            </w:rPrChange>
          </w:rPr>
          <w:tab/>
        </w:r>
        <w:r w:rsidRPr="00390CF2">
          <w:rPr>
            <w:highlight w:val="cyan"/>
            <w:lang w:val="sv-SE"/>
            <w:rPrChange w:id="6489" w:author="R2-1810924 SA" w:date="2018-07-11T12:03:00Z">
              <w:rPr>
                <w:rFonts w:ascii="Arial" w:eastAsia="Times New Roman" w:hAnsi="Arial"/>
                <w:noProof w:val="0"/>
                <w:sz w:val="24"/>
                <w:lang w:val="en-US" w:eastAsia="ja-JP"/>
              </w:rPr>
            </w:rPrChange>
          </w:rPr>
          <w:tab/>
        </w:r>
        <w:r w:rsidRPr="00390CF2">
          <w:rPr>
            <w:highlight w:val="cyan"/>
            <w:lang w:val="sv-SE"/>
            <w:rPrChange w:id="6490" w:author="R2-1810924 SA" w:date="2018-07-11T12:03:00Z">
              <w:rPr>
                <w:rFonts w:ascii="Arial" w:eastAsia="Times New Roman" w:hAnsi="Arial"/>
                <w:noProof w:val="0"/>
                <w:sz w:val="24"/>
                <w:lang w:val="en-US" w:eastAsia="ja-JP"/>
              </w:rPr>
            </w:rPrChange>
          </w:rPr>
          <w:tab/>
        </w:r>
        <w:r w:rsidRPr="00390CF2">
          <w:rPr>
            <w:highlight w:val="cyan"/>
            <w:lang w:val="sv-SE"/>
            <w:rPrChange w:id="6491" w:author="R2-1810924 SA" w:date="2018-07-11T12:03:00Z">
              <w:rPr>
                <w:rFonts w:ascii="Arial" w:eastAsia="Times New Roman" w:hAnsi="Arial"/>
                <w:noProof w:val="0"/>
                <w:sz w:val="24"/>
                <w:lang w:val="en-US" w:eastAsia="ja-JP"/>
              </w:rPr>
            </w:rPrChange>
          </w:rPr>
          <w:tab/>
        </w:r>
        <w:r w:rsidRPr="00390CF2">
          <w:rPr>
            <w:highlight w:val="cyan"/>
            <w:lang w:val="sv-SE"/>
            <w:rPrChange w:id="6492" w:author="R2-1810924 SA" w:date="2018-07-11T12:03:00Z">
              <w:rPr>
                <w:rFonts w:ascii="Arial" w:eastAsia="Times New Roman" w:hAnsi="Arial"/>
                <w:noProof w:val="0"/>
                <w:sz w:val="24"/>
                <w:lang w:val="en-US" w:eastAsia="ja-JP"/>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rFonts w:ascii="Arial" w:eastAsia="Times New Roman" w:hAnsi="Arial"/>
                <w:noProof w:val="0"/>
                <w:sz w:val="24"/>
                <w:lang w:val="en-US" w:eastAsia="ja-JP"/>
              </w:rPr>
            </w:rPrChange>
          </w:rPr>
          <w:tab/>
        </w:r>
        <w:r w:rsidRPr="00390CF2">
          <w:rPr>
            <w:highlight w:val="cyan"/>
            <w:lang w:val="sv-SE"/>
            <w:rPrChange w:id="6498" w:author="R2-1810924 SA" w:date="2018-07-11T12:03:00Z">
              <w:rPr>
                <w:rFonts w:ascii="Arial" w:eastAsia="Times New Roman" w:hAnsi="Arial"/>
                <w:noProof w:val="0"/>
                <w:sz w:val="24"/>
                <w:lang w:val="en-US" w:eastAsia="ja-JP"/>
              </w:rPr>
            </w:rPrChange>
          </w:rPr>
          <w:tab/>
        </w:r>
        <w:r w:rsidRPr="00390CF2">
          <w:rPr>
            <w:highlight w:val="cyan"/>
            <w:lang w:val="sv-SE"/>
            <w:rPrChange w:id="6499" w:author="R2-1810924 SA" w:date="2018-07-11T12:03:00Z">
              <w:rPr>
                <w:rFonts w:ascii="Arial" w:eastAsia="Times New Roman" w:hAnsi="Arial"/>
                <w:noProof w:val="0"/>
                <w:sz w:val="24"/>
                <w:lang w:val="en-US" w:eastAsia="ja-JP"/>
              </w:rPr>
            </w:rPrChange>
          </w:rPr>
          <w:tab/>
          <w:t xml:space="preserve">spare2 </w:t>
        </w:r>
        <w:r w:rsidRPr="00390CF2">
          <w:rPr>
            <w:highlight w:val="cyan"/>
            <w:lang w:val="sv-SE"/>
            <w:rPrChange w:id="6500" w:author="R2-1810924 SA" w:date="2018-07-11T12:03:00Z">
              <w:rPr>
                <w:rFonts w:ascii="Arial" w:eastAsia="Times New Roman" w:hAnsi="Arial"/>
                <w:noProof w:val="0"/>
                <w:sz w:val="24"/>
                <w:lang w:val="en-US" w:eastAsia="ja-JP"/>
              </w:rPr>
            </w:rPrChange>
          </w:rPr>
          <w:tab/>
        </w:r>
        <w:r w:rsidRPr="00390CF2">
          <w:rPr>
            <w:highlight w:val="cyan"/>
            <w:lang w:val="sv-SE"/>
            <w:rPrChange w:id="6501" w:author="R2-1810924 SA" w:date="2018-07-11T12:03:00Z">
              <w:rPr>
                <w:rFonts w:ascii="Arial" w:eastAsia="Times New Roman" w:hAnsi="Arial"/>
                <w:noProof w:val="0"/>
                <w:sz w:val="24"/>
                <w:lang w:val="en-US" w:eastAsia="ja-JP"/>
              </w:rPr>
            </w:rPrChange>
          </w:rPr>
          <w:tab/>
        </w:r>
        <w:r w:rsidRPr="00390CF2">
          <w:rPr>
            <w:highlight w:val="cyan"/>
            <w:lang w:val="sv-SE"/>
            <w:rPrChange w:id="6502" w:author="R2-1810924 SA" w:date="2018-07-11T12:03:00Z">
              <w:rPr>
                <w:rFonts w:ascii="Arial" w:eastAsia="Times New Roman" w:hAnsi="Arial"/>
                <w:noProof w:val="0"/>
                <w:sz w:val="24"/>
                <w:lang w:val="en-US" w:eastAsia="ja-JP"/>
              </w:rPr>
            </w:rPrChange>
          </w:rPr>
          <w:tab/>
        </w:r>
        <w:r w:rsidRPr="00390CF2">
          <w:rPr>
            <w:highlight w:val="cyan"/>
            <w:lang w:val="sv-SE"/>
            <w:rPrChange w:id="6503" w:author="R2-1810924 SA" w:date="2018-07-11T12:03:00Z">
              <w:rPr>
                <w:rFonts w:ascii="Arial" w:eastAsia="Times New Roman" w:hAnsi="Arial"/>
                <w:noProof w:val="0"/>
                <w:sz w:val="24"/>
                <w:lang w:val="en-US" w:eastAsia="ja-JP"/>
              </w:rPr>
            </w:rPrChange>
          </w:rPr>
          <w:tab/>
        </w:r>
        <w:r w:rsidRPr="00390CF2">
          <w:rPr>
            <w:highlight w:val="cyan"/>
            <w:lang w:val="sv-SE"/>
            <w:rPrChange w:id="6504" w:author="R2-1810924 SA" w:date="2018-07-11T12:03:00Z">
              <w:rPr>
                <w:rFonts w:ascii="Arial" w:eastAsia="Times New Roman" w:hAnsi="Arial"/>
                <w:noProof w:val="0"/>
                <w:sz w:val="24"/>
                <w:lang w:val="en-US" w:eastAsia="ja-JP"/>
              </w:rPr>
            </w:rPrChange>
          </w:rPr>
          <w:tab/>
        </w:r>
        <w:r w:rsidRPr="00390CF2">
          <w:rPr>
            <w:highlight w:val="cyan"/>
            <w:lang w:val="sv-SE"/>
            <w:rPrChange w:id="6505" w:author="R2-1810924 SA" w:date="2018-07-11T12:03:00Z">
              <w:rPr>
                <w:rFonts w:ascii="Arial" w:eastAsia="Times New Roman" w:hAnsi="Arial"/>
                <w:noProof w:val="0"/>
                <w:sz w:val="24"/>
                <w:lang w:val="en-US" w:eastAsia="ja-JP"/>
              </w:rPr>
            </w:rPrChange>
          </w:rPr>
          <w:tab/>
        </w:r>
        <w:r w:rsidRPr="00390CF2">
          <w:rPr>
            <w:highlight w:val="cyan"/>
            <w:lang w:val="sv-SE"/>
            <w:rPrChange w:id="6506" w:author="R2-1810924 SA" w:date="2018-07-11T12:03:00Z">
              <w:rPr>
                <w:rFonts w:ascii="Arial" w:eastAsia="Times New Roman" w:hAnsi="Arial"/>
                <w:noProof w:val="0"/>
                <w:sz w:val="24"/>
                <w:lang w:val="en-US" w:eastAsia="ja-JP"/>
              </w:rPr>
            </w:rPrChange>
          </w:rPr>
          <w:tab/>
        </w:r>
        <w:r w:rsidRPr="00390CF2">
          <w:rPr>
            <w:highlight w:val="cyan"/>
            <w:lang w:val="sv-SE"/>
            <w:rPrChange w:id="6507" w:author="R2-1810924 SA" w:date="2018-07-11T12:03:00Z">
              <w:rPr>
                <w:rFonts w:ascii="Arial" w:eastAsia="Times New Roman" w:hAnsi="Arial"/>
                <w:noProof w:val="0"/>
                <w:sz w:val="24"/>
                <w:lang w:val="en-US" w:eastAsia="ja-JP"/>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rFonts w:ascii="Arial" w:eastAsia="Times New Roman" w:hAnsi="Arial"/>
                <w:noProof w:val="0"/>
                <w:sz w:val="24"/>
                <w:lang w:val="en-US" w:eastAsia="ja-JP"/>
              </w:rPr>
            </w:rPrChange>
          </w:rPr>
          <w:tab/>
        </w:r>
        <w:r w:rsidRPr="00390CF2">
          <w:rPr>
            <w:highlight w:val="cyan"/>
            <w:lang w:val="sv-SE"/>
            <w:rPrChange w:id="6513" w:author="R2-1810924 SA" w:date="2018-07-11T12:03:00Z">
              <w:rPr>
                <w:rFonts w:ascii="Arial" w:eastAsia="Times New Roman" w:hAnsi="Arial"/>
                <w:noProof w:val="0"/>
                <w:sz w:val="24"/>
                <w:lang w:val="en-US" w:eastAsia="ja-JP"/>
              </w:rPr>
            </w:rPrChange>
          </w:rPr>
          <w:tab/>
        </w:r>
        <w:r w:rsidRPr="00390CF2">
          <w:rPr>
            <w:highlight w:val="cyan"/>
            <w:lang w:val="sv-SE"/>
            <w:rPrChange w:id="6514" w:author="R2-1810924 SA" w:date="2018-07-11T12:03:00Z">
              <w:rPr>
                <w:rFonts w:ascii="Arial" w:eastAsia="Times New Roman" w:hAnsi="Arial"/>
                <w:noProof w:val="0"/>
                <w:sz w:val="24"/>
                <w:lang w:val="en-US" w:eastAsia="ja-JP"/>
              </w:rPr>
            </w:rPrChange>
          </w:rPr>
          <w:tab/>
          <w:t xml:space="preserve">spare1 </w:t>
        </w:r>
        <w:r w:rsidRPr="00390CF2">
          <w:rPr>
            <w:highlight w:val="cyan"/>
            <w:lang w:val="sv-SE"/>
            <w:rPrChange w:id="6515" w:author="R2-1810924 SA" w:date="2018-07-11T12:03:00Z">
              <w:rPr>
                <w:rFonts w:ascii="Arial" w:eastAsia="Times New Roman" w:hAnsi="Arial"/>
                <w:noProof w:val="0"/>
                <w:sz w:val="24"/>
                <w:lang w:val="en-US" w:eastAsia="ja-JP"/>
              </w:rPr>
            </w:rPrChange>
          </w:rPr>
          <w:tab/>
        </w:r>
        <w:r w:rsidRPr="00390CF2">
          <w:rPr>
            <w:highlight w:val="cyan"/>
            <w:lang w:val="sv-SE"/>
            <w:rPrChange w:id="6516" w:author="R2-1810924 SA" w:date="2018-07-11T12:03:00Z">
              <w:rPr>
                <w:rFonts w:ascii="Arial" w:eastAsia="Times New Roman" w:hAnsi="Arial"/>
                <w:noProof w:val="0"/>
                <w:sz w:val="24"/>
                <w:lang w:val="en-US" w:eastAsia="ja-JP"/>
              </w:rPr>
            </w:rPrChange>
          </w:rPr>
          <w:tab/>
        </w:r>
        <w:r w:rsidRPr="00390CF2">
          <w:rPr>
            <w:highlight w:val="cyan"/>
            <w:lang w:val="sv-SE"/>
            <w:rPrChange w:id="6517" w:author="R2-1810924 SA" w:date="2018-07-11T12:03:00Z">
              <w:rPr>
                <w:rFonts w:ascii="Arial" w:eastAsia="Times New Roman" w:hAnsi="Arial"/>
                <w:noProof w:val="0"/>
                <w:sz w:val="24"/>
                <w:lang w:val="en-US" w:eastAsia="ja-JP"/>
              </w:rPr>
            </w:rPrChange>
          </w:rPr>
          <w:tab/>
        </w:r>
        <w:r w:rsidRPr="00390CF2">
          <w:rPr>
            <w:highlight w:val="cyan"/>
            <w:lang w:val="sv-SE"/>
            <w:rPrChange w:id="6518" w:author="R2-1810924 SA" w:date="2018-07-11T12:03:00Z">
              <w:rPr>
                <w:rFonts w:ascii="Arial" w:eastAsia="Times New Roman" w:hAnsi="Arial"/>
                <w:noProof w:val="0"/>
                <w:sz w:val="24"/>
                <w:lang w:val="en-US" w:eastAsia="ja-JP"/>
              </w:rPr>
            </w:rPrChange>
          </w:rPr>
          <w:tab/>
        </w:r>
        <w:r w:rsidRPr="00390CF2">
          <w:rPr>
            <w:highlight w:val="cyan"/>
            <w:lang w:val="sv-SE"/>
            <w:rPrChange w:id="6519" w:author="R2-1810924 SA" w:date="2018-07-11T12:03:00Z">
              <w:rPr>
                <w:rFonts w:ascii="Arial" w:eastAsia="Times New Roman" w:hAnsi="Arial"/>
                <w:noProof w:val="0"/>
                <w:sz w:val="24"/>
                <w:lang w:val="en-US" w:eastAsia="ja-JP"/>
              </w:rPr>
            </w:rPrChange>
          </w:rPr>
          <w:tab/>
        </w:r>
        <w:r w:rsidRPr="00390CF2">
          <w:rPr>
            <w:highlight w:val="cyan"/>
            <w:lang w:val="sv-SE"/>
            <w:rPrChange w:id="6520" w:author="R2-1810924 SA" w:date="2018-07-11T12:03:00Z">
              <w:rPr>
                <w:rFonts w:ascii="Arial" w:eastAsia="Times New Roman" w:hAnsi="Arial"/>
                <w:noProof w:val="0"/>
                <w:sz w:val="24"/>
                <w:lang w:val="en-US" w:eastAsia="ja-JP"/>
              </w:rPr>
            </w:rPrChange>
          </w:rPr>
          <w:tab/>
        </w:r>
        <w:r w:rsidRPr="00390CF2">
          <w:rPr>
            <w:highlight w:val="cyan"/>
            <w:lang w:val="sv-SE"/>
            <w:rPrChange w:id="6521" w:author="R2-1810924 SA" w:date="2018-07-11T12:03:00Z">
              <w:rPr>
                <w:rFonts w:ascii="Arial" w:eastAsia="Times New Roman" w:hAnsi="Arial"/>
                <w:noProof w:val="0"/>
                <w:sz w:val="24"/>
                <w:lang w:val="en-US" w:eastAsia="ja-JP"/>
              </w:rPr>
            </w:rPrChange>
          </w:rPr>
          <w:tab/>
        </w:r>
        <w:r w:rsidRPr="00390CF2">
          <w:rPr>
            <w:highlight w:val="cyan"/>
            <w:lang w:val="sv-SE"/>
            <w:rPrChange w:id="6522" w:author="R2-1810924 SA" w:date="2018-07-11T12:03:00Z">
              <w:rPr>
                <w:rFonts w:ascii="Arial" w:eastAsia="Times New Roman" w:hAnsi="Arial"/>
                <w:noProof w:val="0"/>
                <w:sz w:val="24"/>
                <w:lang w:val="en-US" w:eastAsia="ja-JP"/>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rFonts w:ascii="Arial" w:eastAsia="Times New Roman" w:hAnsi="Arial"/>
                <w:noProof w:val="0"/>
                <w:sz w:val="24"/>
                <w:lang w:val="en-US" w:eastAsia="ja-JP"/>
              </w:rPr>
            </w:rPrChange>
          </w:rPr>
          <w:tab/>
        </w:r>
        <w:r w:rsidRPr="00390CF2">
          <w:rPr>
            <w:highlight w:val="cyan"/>
            <w:lang w:val="sv-SE"/>
            <w:rPrChange w:id="6526" w:author="R2-1810924 SA" w:date="2018-07-11T12:03:00Z">
              <w:rPr>
                <w:rFonts w:ascii="Arial" w:eastAsia="Times New Roman" w:hAnsi="Arial"/>
                <w:noProof w:val="0"/>
                <w:sz w:val="24"/>
                <w:lang w:val="en-US" w:eastAsia="ja-JP"/>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sz w:val="24"/>
                      <w:lang w:eastAsia="en-GB"/>
                    </w:rPr>
                  </w:rPrChange>
                </w:rPr>
                <w:t>RRCResumeRequest</w:t>
              </w:r>
              <w:r w:rsidRPr="00390CF2">
                <w:rPr>
                  <w:iCs/>
                  <w:noProof/>
                  <w:highlight w:val="cyan"/>
                  <w:lang w:eastAsia="en-GB"/>
                  <w:rPrChange w:id="6683" w:author="Rapporteur ASN1 SA" w:date="2018-07-10T17:36:00Z">
                    <w:rPr>
                      <w:b w:val="0"/>
                      <w:iCs/>
                      <w:noProof/>
                      <w:sz w:val="24"/>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4" w:author="SA R2 -1807910" w:date="2018-05-15T07:43:00Z"/>
          <w:highlight w:val="cyan"/>
        </w:rPr>
      </w:pPr>
    </w:p>
    <w:p w14:paraId="2EB83FF0"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7" w:author="Rapporteur SA Rev1" w:date="2018-05-24T19:55:00Z">
        <w:r w:rsidRPr="00390CF2">
          <w:rPr>
            <w:color w:val="993366"/>
            <w:highlight w:val="cyan"/>
          </w:rPr>
          <w:t xml:space="preserve"> </w:t>
        </w:r>
      </w:ins>
      <w:ins w:id="68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9" w:author="SA R2 -1807910" w:date="2018-05-15T07:43:00Z"/>
          <w:highlight w:val="cyan"/>
        </w:rPr>
      </w:pPr>
      <w:ins w:id="68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w:t>
        </w:r>
      </w:ins>
    </w:p>
    <w:p w14:paraId="7124FFFD" w14:textId="77777777" w:rsidR="000E3D35" w:rsidRPr="00390CF2" w:rsidRDefault="000E3D35" w:rsidP="000E3D35">
      <w:pPr>
        <w:pStyle w:val="PL"/>
        <w:rPr>
          <w:ins w:id="6893" w:author="SA R2 -1807910" w:date="2018-05-15T07:43:00Z"/>
          <w:highlight w:val="cyan"/>
          <w:lang w:val="en-US"/>
        </w:rPr>
      </w:pPr>
    </w:p>
    <w:p w14:paraId="337D86AB" w14:textId="77777777" w:rsidR="000E3D35" w:rsidRPr="00390CF2" w:rsidRDefault="000E3D35" w:rsidP="000E3D35">
      <w:pPr>
        <w:pStyle w:val="PL"/>
        <w:rPr>
          <w:ins w:id="6894" w:author="SA R2 -1807910" w:date="2018-05-15T07:43:00Z"/>
          <w:highlight w:val="cyan"/>
          <w:lang w:val="en-US"/>
        </w:rPr>
      </w:pPr>
    </w:p>
    <w:p w14:paraId="71A42E67"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rFonts w:ascii="Arial" w:eastAsia="Times New Roman" w:hAnsi="Arial"/>
                <w:noProof w:val="0"/>
                <w:sz w:val="24"/>
                <w:lang w:val="en-US" w:eastAsia="ja-JP"/>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rFonts w:ascii="Arial" w:eastAsia="Times New Roman" w:hAnsi="Arial"/>
                <w:noProof w:val="0"/>
                <w:sz w:val="24"/>
                <w:lang w:val="en-US" w:eastAsia="ja-JP"/>
              </w:rPr>
            </w:rPrChange>
          </w:rPr>
          <w:tab/>
        </w:r>
        <w:r w:rsidRPr="00390CF2">
          <w:rPr>
            <w:highlight w:val="cyan"/>
            <w:lang w:val="sv-SE"/>
            <w:rPrChange w:id="6941" w:author="R2-1810924 SA" w:date="2018-07-11T12:04:00Z">
              <w:rPr>
                <w:rFonts w:ascii="Arial" w:eastAsia="Times New Roman" w:hAnsi="Arial"/>
                <w:noProof w:val="0"/>
                <w:sz w:val="24"/>
                <w:lang w:val="en-US" w:eastAsia="ja-JP"/>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宋体"/>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rFonts w:ascii="Times New Roman" w:eastAsia="Times New Roman" w:hAnsi="Times New Roman"/>
                <w:noProof w:val="0"/>
                <w:sz w:val="20"/>
                <w:lang w:val="en-US" w:eastAsia="ja-JP"/>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rFonts w:ascii="Times New Roman" w:hAnsi="Times New Roman"/>
                      <w:color w:val="FF0000"/>
                      <w:sz w:val="2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宋体"/>
          <w:highlight w:val="cyan"/>
          <w:lang w:eastAsia="zh-CN"/>
        </w:rPr>
      </w:pPr>
      <w:ins w:id="7199" w:author="SA R2-1805225" w:date="2018-06-02T01:29:00Z">
        <w:r w:rsidRPr="00390CF2">
          <w:rPr>
            <w:highlight w:val="cyan"/>
          </w:rPr>
          <w:t xml:space="preserve">Direction: UE to </w:t>
        </w:r>
        <w:r w:rsidRPr="00390CF2">
          <w:rPr>
            <w:rFonts w:eastAsia="宋体"/>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rFonts w:ascii="Times New Roman" w:hAnsi="Times New Roman"/>
                      <w:b w:val="0"/>
                      <w:i/>
                      <w:sz w:val="20"/>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rFonts w:ascii="Times New Roman" w:eastAsia="Times New Roman" w:hAnsi="Times New Roman"/>
                <w:noProof w:val="0"/>
                <w:sz w:val="20"/>
                <w:lang w:val="en-US" w:eastAsia="ja-JP"/>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rFonts w:ascii="Times New Roman" w:eastAsia="Times New Roman" w:hAnsi="Times New Roman"/>
                <w:noProof w:val="0"/>
                <w:sz w:val="20"/>
                <w:lang w:val="en-US" w:eastAsia="ja-JP"/>
              </w:rPr>
            </w:rPrChange>
          </w:rPr>
          <w:tab/>
        </w:r>
        <w:r w:rsidRPr="00390CF2">
          <w:rPr>
            <w:highlight w:val="cyan"/>
            <w:lang w:val="sv-SE"/>
            <w:rPrChange w:id="7302" w:author="R2-1810924 SA" w:date="2018-07-11T12:04:00Z">
              <w:rPr>
                <w:rFonts w:ascii="Times New Roman" w:eastAsia="Times New Roman" w:hAnsi="Times New Roman"/>
                <w:noProof w:val="0"/>
                <w:sz w:val="20"/>
                <w:lang w:val="en-US" w:eastAsia="ja-JP"/>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rFonts w:ascii="Times New Roman" w:hAnsi="Times New Roman"/>
                <w:noProof/>
                <w:sz w:val="20"/>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rFonts w:ascii="Times New Roman" w:hAnsi="Times New Roman"/>
                <w:noProof/>
                <w:sz w:val="20"/>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宋体"/>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Fonts w:ascii="Arial" w:eastAsia="Times New Roman" w:hAnsi="Arial"/>
                <w:noProof w:val="0"/>
                <w:sz w:val="24"/>
                <w:lang w:eastAsia="ja-JP"/>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Fonts w:ascii="Arial" w:eastAsia="Times New Roman" w:hAnsi="Arial"/>
                <w:noProof w:val="0"/>
                <w:sz w:val="24"/>
                <w:lang w:eastAsia="ja-JP"/>
              </w:rPr>
            </w:rPrChange>
          </w:rPr>
          <w:tab/>
        </w:r>
        <w:r w:rsidRPr="00390CF2">
          <w:rPr>
            <w:highlight w:val="cyan"/>
            <w:lang w:val="sv-SE"/>
            <w:rPrChange w:id="7998" w:author="R2-1810924 SA" w:date="2018-07-11T12:04:00Z">
              <w:rPr>
                <w:rFonts w:ascii="Arial" w:eastAsia="Times New Roman" w:hAnsi="Arial"/>
                <w:noProof w:val="0"/>
                <w:sz w:val="24"/>
                <w:lang w:eastAsia="ja-JP"/>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宋体"/>
          <w:i/>
          <w:highlight w:val="cyan"/>
          <w:lang w:eastAsia="x-none"/>
        </w:rPr>
      </w:pPr>
      <w:bookmarkStart w:id="8026" w:name="_Toc503260353"/>
      <w:ins w:id="8027"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026"/>
        <w:r w:rsidRPr="00390CF2">
          <w:rPr>
            <w:rFonts w:eastAsia="宋体"/>
            <w:i/>
            <w:highlight w:val="cyan"/>
          </w:rPr>
          <w:t>2</w:t>
        </w:r>
      </w:ins>
    </w:p>
    <w:p w14:paraId="6F25A290" w14:textId="77777777" w:rsidR="000E3D35" w:rsidRPr="00390CF2" w:rsidRDefault="000E3D35" w:rsidP="000E3D35">
      <w:pPr>
        <w:rPr>
          <w:ins w:id="8028" w:author="SA R2-1809108" w:date="2018-05-29T23:55:00Z"/>
          <w:rFonts w:eastAsia="宋体"/>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宋体"/>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rFonts w:ascii="Arial" w:eastAsia="Times New Roman" w:hAnsi="Arial"/>
                <w:noProof w:val="0"/>
                <w:color w:val="808080"/>
                <w:sz w:val="24"/>
                <w:lang w:eastAsia="ja-JP"/>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rFonts w:ascii="Arial" w:eastAsia="Times New Roman" w:hAnsi="Arial"/>
                <w:noProof w:val="0"/>
                <w:color w:val="808080"/>
                <w:sz w:val="24"/>
                <w:lang w:eastAsia="ja-JP"/>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rFonts w:ascii="Arial" w:eastAsia="Times New Roman" w:hAnsi="Arial"/>
                <w:noProof w:val="0"/>
                <w:color w:val="808080"/>
                <w:sz w:val="24"/>
                <w:lang w:eastAsia="ja-JP"/>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rFonts w:ascii="Arial" w:eastAsia="Times New Roman" w:hAnsi="Arial"/>
                <w:noProof w:val="0"/>
                <w:color w:val="993366"/>
                <w:sz w:val="24"/>
                <w:lang w:eastAsia="ja-JP"/>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rFonts w:ascii="Arial" w:eastAsia="Times New Roman" w:hAnsi="Arial"/>
                <w:noProof w:val="0"/>
                <w:color w:val="993366"/>
                <w:sz w:val="24"/>
                <w:lang w:eastAsia="ja-JP"/>
              </w:rPr>
            </w:rPrChange>
          </w:rPr>
          <w:t>OPTIONAL,</w:t>
        </w:r>
      </w:ins>
      <w:r w:rsidRPr="00390CF2">
        <w:rPr>
          <w:highlight w:val="cyan"/>
          <w:rPrChange w:id="8101" w:author="SA R2-1809108" w:date="2018-05-31T20:55:00Z">
            <w:rPr>
              <w:rFonts w:ascii="Arial" w:eastAsia="Times New Roman" w:hAnsi="Arial"/>
              <w:noProof w:val="0"/>
              <w:color w:val="993366"/>
              <w:sz w:val="24"/>
              <w:lang w:eastAsia="ja-JP"/>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rFonts w:ascii="Arial" w:eastAsia="Times New Roman" w:hAnsi="Arial"/>
                <w:noProof w:val="0"/>
                <w:sz w:val="24"/>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rFonts w:ascii="Arial" w:eastAsia="Times New Roman" w:hAnsi="Arial"/>
                <w:noProof w:val="0"/>
                <w:color w:val="993366"/>
                <w:sz w:val="24"/>
                <w:lang w:eastAsia="ja-JP"/>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rFonts w:ascii="Arial" w:eastAsia="Times New Roman" w:hAnsi="Arial"/>
                <w:noProof w:val="0"/>
                <w:color w:val="993366"/>
                <w:sz w:val="24"/>
                <w:lang w:eastAsia="ja-JP"/>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rFonts w:ascii="Arial" w:eastAsia="Times New Roman" w:hAnsi="Arial"/>
                <w:noProof w:val="0"/>
                <w:color w:val="808080"/>
                <w:sz w:val="24"/>
                <w:lang w:eastAsia="ja-JP"/>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rFonts w:ascii="Arial" w:eastAsia="Times New Roman" w:hAnsi="Arial"/>
                <w:noProof w:val="0"/>
                <w:color w:val="993366"/>
                <w:sz w:val="24"/>
                <w:lang w:eastAsia="ja-JP"/>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Change w:id="8140" w:author="SA R2-1809108" w:date="2018-05-31T20:55:00Z">
              <w:rPr>
                <w:rFonts w:ascii="Arial" w:eastAsia="Times New Roman" w:hAnsi="Arial"/>
                <w:noProof w:val="0"/>
                <w:color w:val="808080"/>
                <w:sz w:val="24"/>
                <w:lang w:eastAsia="ja-JP"/>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rFonts w:ascii="Arial" w:eastAsia="Times New Roman" w:hAnsi="Arial"/>
                <w:noProof w:val="0"/>
                <w:color w:val="993366"/>
                <w:sz w:val="24"/>
                <w:lang w:eastAsia="ja-JP"/>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rFonts w:ascii="Arial" w:eastAsia="Times New Roman" w:hAnsi="Arial"/>
                <w:noProof w:val="0"/>
                <w:color w:val="808080"/>
                <w:sz w:val="24"/>
                <w:lang w:eastAsia="ja-JP"/>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Fonts w:ascii="Arial" w:eastAsia="Times New Roman" w:hAnsi="Arial"/>
                  <w:noProof w:val="0"/>
                  <w:sz w:val="24"/>
                  <w:lang w:eastAsia="ja-JP"/>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Fonts w:ascii="Arial" w:eastAsia="Times New Roman" w:hAnsi="Arial"/>
                <w:noProof w:val="0"/>
                <w:sz w:val="24"/>
                <w:lang w:eastAsia="ja-JP"/>
              </w:rPr>
            </w:rPrChange>
          </w:rPr>
          <w:t>ToBestCell</w:t>
        </w:r>
        <w:r w:rsidRPr="00390CF2">
          <w:rPr>
            <w:highlight w:val="cyan"/>
            <w:rPrChange w:id="8181" w:author="SA Rapporteur Rev 1" w:date="2018-06-02T00:57:00Z">
              <w:rPr>
                <w:rFonts w:ascii="Arial" w:eastAsia="Times New Roman" w:hAnsi="Arial"/>
                <w:noProof w:val="0"/>
                <w:sz w:val="24"/>
                <w:lang w:eastAsia="ja-JP"/>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宋体"/>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eastAsia="Batang" w:hAnsi="Arial"/>
                      <w:b/>
                      <w:i/>
                      <w:noProof/>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rFonts w:ascii="Courier New" w:eastAsia="Batang" w:hAnsi="Courier New"/>
                      <w:b/>
                      <w:bCs/>
                      <w:i/>
                      <w:iCs/>
                      <w:noProof/>
                      <w:sz w:val="16"/>
                      <w:lang w:val="sv-SE" w:eastAsia="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rFonts w:ascii="Courier New" w:eastAsia="Batang" w:hAnsi="Courier New"/>
                      <w:noProof/>
                      <w:sz w:val="16"/>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Pr="00390CF2">
                <w:rPr>
                  <w:highlight w:val="cyan"/>
                  <w:lang w:eastAsia="en-GB"/>
                  <w:rPrChange w:id="8287" w:author="Rapporteur ASN1 SA" w:date="2018-06-28T15:17:00Z">
                    <w:rPr>
                      <w:rFonts w:ascii="Courier New" w:eastAsia="Batang" w:hAnsi="Courier New"/>
                      <w:noProof/>
                      <w:sz w:val="16"/>
                      <w:highlight w:val="yellow"/>
                      <w:lang w:eastAsia="en-GB"/>
                    </w:rPr>
                  </w:rPrChange>
                </w:rPr>
                <w:t>S</w:t>
              </w:r>
              <w:r w:rsidRPr="00390CF2">
                <w:rPr>
                  <w:highlight w:val="cyan"/>
                  <w:vertAlign w:val="subscript"/>
                  <w:lang w:eastAsia="en-GB"/>
                  <w:rPrChange w:id="8288" w:author="Rapporteur ASN1 SA" w:date="2018-06-28T15:17:00Z">
                    <w:rPr>
                      <w:rFonts w:ascii="Courier New" w:eastAsia="Batang" w:hAnsi="Courier New"/>
                      <w:noProof/>
                      <w:sz w:val="16"/>
                      <w:highlight w:val="yellow"/>
                      <w:vertAlign w:val="subscript"/>
                      <w:lang w:eastAsia="en-GB"/>
                    </w:rPr>
                  </w:rPrChange>
                </w:rPr>
                <w:t>IntraSearchP</w:t>
              </w:r>
              <w:r w:rsidRPr="00390CF2">
                <w:rPr>
                  <w:highlight w:val="cyan"/>
                  <w:lang w:val="en-US"/>
                  <w:rPrChange w:id="8289" w:author="Rapporteur ASN1 SA" w:date="2018-06-28T15:17:00Z">
                    <w:rPr>
                      <w:rFonts w:ascii="Courier New" w:eastAsia="Batang" w:hAnsi="Courier New"/>
                      <w:noProof/>
                      <w:sz w:val="16"/>
                      <w:highlight w:val="yellow"/>
                      <w:lang w:val="en-US" w:eastAsia="sv-SE"/>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Pr="00390CF2">
                <w:rPr>
                  <w:highlight w:val="cyan"/>
                  <w:lang w:eastAsia="en-GB"/>
                  <w:rPrChange w:id="8302" w:author="Rapporteur ASN1 SA" w:date="2018-06-28T15:17:00Z">
                    <w:rPr>
                      <w:rFonts w:ascii="Courier New" w:eastAsia="Batang" w:hAnsi="Courier New"/>
                      <w:noProof/>
                      <w:sz w:val="16"/>
                      <w:highlight w:val="yellow"/>
                      <w:lang w:eastAsia="en-GB"/>
                    </w:rPr>
                  </w:rPrChange>
                </w:rPr>
                <w:t>S</w:t>
              </w:r>
              <w:r w:rsidRPr="00390CF2">
                <w:rPr>
                  <w:highlight w:val="cyan"/>
                  <w:vertAlign w:val="subscript"/>
                  <w:lang w:eastAsia="en-GB"/>
                  <w:rPrChange w:id="8303" w:author="Rapporteur ASN1 SA" w:date="2018-06-28T15:17:00Z">
                    <w:rPr>
                      <w:rFonts w:ascii="Courier New" w:eastAsia="Batang" w:hAnsi="Courier New"/>
                      <w:noProof/>
                      <w:sz w:val="16"/>
                      <w:highlight w:val="yellow"/>
                      <w:vertAlign w:val="subscript"/>
                      <w:lang w:eastAsia="en-GB"/>
                    </w:rPr>
                  </w:rPrChange>
                </w:rPr>
                <w:t>nonIntraSearchP</w:t>
              </w:r>
              <w:r w:rsidRPr="00390CF2">
                <w:rPr>
                  <w:highlight w:val="cyan"/>
                  <w:lang w:val="en-US"/>
                  <w:rPrChange w:id="8304" w:author="Rapporteur ASN1 SA" w:date="2018-06-28T15:17:00Z">
                    <w:rPr>
                      <w:rFonts w:ascii="Courier New" w:eastAsia="Batang" w:hAnsi="Courier New"/>
                      <w:noProof/>
                      <w:sz w:val="16"/>
                      <w:highlight w:val="yellow"/>
                      <w:lang w:val="en-US" w:eastAsia="sv-SE"/>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eastAsia="Batang"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宋体"/>
          <w:i/>
          <w:highlight w:val="cyan"/>
        </w:rPr>
      </w:pPr>
      <w:bookmarkStart w:id="8354" w:name="_Toc503260354"/>
      <w:ins w:id="8355" w:author="SA R2-1809108" w:date="2018-05-29T23:55:00Z">
        <w:r w:rsidRPr="00390CF2">
          <w:rPr>
            <w:rFonts w:eastAsia="宋体"/>
            <w:highlight w:val="cyan"/>
          </w:rPr>
          <w:t>–</w:t>
        </w:r>
        <w:r w:rsidRPr="00390CF2">
          <w:rPr>
            <w:rFonts w:eastAsia="宋体"/>
            <w:highlight w:val="cyan"/>
          </w:rPr>
          <w:tab/>
        </w:r>
        <w:bookmarkEnd w:id="8354"/>
        <w:r w:rsidRPr="00390CF2">
          <w:rPr>
            <w:rFonts w:eastAsia="宋体"/>
            <w:i/>
            <w:highlight w:val="cyan"/>
          </w:rPr>
          <w:t>SIB3</w:t>
        </w:r>
      </w:ins>
    </w:p>
    <w:p w14:paraId="422E4C75" w14:textId="77777777" w:rsidR="000E3D35" w:rsidRPr="00390CF2" w:rsidRDefault="000E3D35" w:rsidP="000E3D35">
      <w:pPr>
        <w:rPr>
          <w:ins w:id="8356" w:author="SA R2-1809108" w:date="2018-05-29T23:55:00Z"/>
          <w:rFonts w:eastAsia="宋体"/>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宋体"/>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宋体"/>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宋体"/>
          <w:i/>
          <w:noProof/>
          <w:highlight w:val="cyan"/>
        </w:rPr>
      </w:pPr>
      <w:ins w:id="8445"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6F4F68DF" w14:textId="77777777" w:rsidR="000E3D35" w:rsidRPr="00390CF2" w:rsidRDefault="000E3D35" w:rsidP="000E3D35">
      <w:pPr>
        <w:rPr>
          <w:ins w:id="8446" w:author="SA R2-1809108" w:date="2018-05-29T23:55:00Z"/>
          <w:rFonts w:eastAsia="宋体"/>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宋体"/>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28" w:author="SA R2-1806796" w:date="2018-06-04T22:42:00Z">
        <w:del w:id="8529" w:author="Rapporteur SA Rev 1" w:date="2018-06-06T14:40:00Z">
          <w:r w:rsidRPr="00390CF2">
            <w:rPr>
              <w:highlight w:val="cyan"/>
            </w:rPr>
            <w:tab/>
            <w:delText>}</w:delText>
          </w:r>
        </w:del>
      </w:ins>
      <w:ins w:id="853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1" w:author="SA R2-1806796" w:date="2018-06-04T22:42:00Z">
        <w:r w:rsidRPr="00390CF2">
          <w:rPr>
            <w:highlight w:val="cyan"/>
          </w:rPr>
          <w:tab/>
          <w:t>OPTIONAL,</w:t>
        </w:r>
      </w:ins>
    </w:p>
    <w:p w14:paraId="154ABB2E"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宋体"/>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eastAsia="Batang" w:hAnsi="Arial"/>
                      <w:b/>
                      <w:i/>
                      <w:noProof/>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rFonts w:ascii="Courier New" w:eastAsia="Batang" w:hAnsi="Courier New"/>
                      <w:noProof/>
                      <w:sz w:val="16"/>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rFonts w:ascii="Courier New" w:eastAsia="Batang" w:hAnsi="Courier New"/>
                      <w:noProof/>
                      <w:sz w:val="16"/>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rFonts w:ascii="Courier New" w:eastAsia="Batang" w:hAnsi="Courier New"/>
                      <w:noProof/>
                      <w:sz w:val="16"/>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rFonts w:ascii="Courier New" w:eastAsia="Batang" w:hAnsi="Courier New"/>
                      <w:b/>
                      <w:bCs/>
                      <w:i/>
                      <w:iCs/>
                      <w:noProof/>
                      <w:sz w:val="16"/>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rFonts w:ascii="Courier New" w:eastAsia="Batang" w:hAnsi="Courier New"/>
                      <w:noProof/>
                      <w:sz w:val="16"/>
                      <w:highlight w:val="yellow"/>
                      <w:lang w:eastAsia="sv-SE"/>
                    </w:rPr>
                  </w:rPrChange>
                </w:rPr>
                <w:t>Parameter "Speed dependent ScalingFactor for Treselection</w:t>
              </w:r>
              <w:r w:rsidRPr="00390CF2">
                <w:rPr>
                  <w:highlight w:val="cyan"/>
                  <w:vertAlign w:val="subscript"/>
                  <w:rPrChange w:id="8737" w:author="Rapporteur ASN1 SA" w:date="2018-07-14T09:18:00Z">
                    <w:rPr>
                      <w:rFonts w:ascii="Courier New" w:eastAsia="Batang" w:hAnsi="Courier New"/>
                      <w:noProof/>
                      <w:sz w:val="16"/>
                      <w:highlight w:val="yellow"/>
                      <w:vertAlign w:val="subscript"/>
                      <w:lang w:eastAsia="sv-SE"/>
                    </w:rPr>
                  </w:rPrChange>
                </w:rPr>
                <w:t>NR</w:t>
              </w:r>
              <w:r w:rsidRPr="00390CF2">
                <w:rPr>
                  <w:highlight w:val="cyan"/>
                  <w:rPrChange w:id="873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宋体"/>
          <w:i/>
          <w:noProof/>
          <w:highlight w:val="cyan"/>
        </w:rPr>
      </w:pPr>
      <w:ins w:id="8753" w:author="SA R2-1809108" w:date="2018-05-29T23:55:00Z">
        <w:r w:rsidRPr="00390CF2">
          <w:rPr>
            <w:rFonts w:eastAsia="宋体"/>
            <w:highlight w:val="cyan"/>
          </w:rPr>
          <w:lastRenderedPageBreak/>
          <w:t>–</w:t>
        </w:r>
        <w:r w:rsidRPr="00390CF2">
          <w:rPr>
            <w:rFonts w:eastAsia="宋体"/>
            <w:highlight w:val="cyan"/>
          </w:rPr>
          <w:tab/>
        </w:r>
        <w:bookmarkEnd w:id="8751"/>
        <w:r w:rsidRPr="00390CF2">
          <w:rPr>
            <w:rFonts w:eastAsia="宋体"/>
            <w:i/>
            <w:noProof/>
            <w:highlight w:val="cyan"/>
          </w:rPr>
          <w:t>SIB5</w:t>
        </w:r>
      </w:ins>
    </w:p>
    <w:p w14:paraId="7BD6B62C" w14:textId="77777777" w:rsidR="000E3D35" w:rsidRPr="00390CF2" w:rsidRDefault="000E3D35" w:rsidP="000E3D35">
      <w:pPr>
        <w:rPr>
          <w:ins w:id="8754" w:author="SA R2-1809108" w:date="2018-05-29T23:55:00Z"/>
          <w:rFonts w:eastAsia="宋体"/>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宋体"/>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宋体"/>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rFonts w:ascii="Courier New" w:eastAsia="Batang" w:hAnsi="Courier New"/>
                        <w:iCs/>
                        <w:noProof/>
                        <w:sz w:val="16"/>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rFonts w:ascii="Courier New" w:eastAsia="Batang" w:hAnsi="Courier New"/>
                      <w:iCs/>
                      <w:noProof/>
                      <w:sz w:val="16"/>
                      <w:lang w:val="en-US" w:eastAsia="en-GB"/>
                    </w:rPr>
                  </w:rPrChange>
                </w:rPr>
                <w:t>c</w:t>
              </w:r>
            </w:ins>
            <w:ins w:id="8908" w:author="SA R2-1809108" w:date="2018-05-29T23:55:00Z">
              <w:r w:rsidRPr="00390CF2">
                <w:rPr>
                  <w:i/>
                  <w:iCs/>
                  <w:noProof/>
                  <w:highlight w:val="cyan"/>
                  <w:lang w:eastAsia="en-GB"/>
                  <w:rPrChange w:id="890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rFonts w:ascii="Courier New" w:eastAsia="Batang" w:hAnsi="Courier New"/>
                      <w:iCs/>
                      <w:noProof/>
                      <w:sz w:val="16"/>
                      <w:lang w:val="en-US" w:eastAsia="en-GB"/>
                    </w:rPr>
                  </w:rPrChange>
                </w:rPr>
                <w:t>eutra-</w:t>
              </w:r>
            </w:ins>
            <w:ins w:id="8913" w:author="SA R2-1809108" w:date="2018-05-29T23:55:00Z">
              <w:r w:rsidRPr="00390CF2">
                <w:rPr>
                  <w:i/>
                  <w:iCs/>
                  <w:noProof/>
                  <w:highlight w:val="cyan"/>
                  <w:lang w:eastAsia="en-GB"/>
                  <w:rPrChange w:id="8914" w:author="SA MediaTek (Felix)" w:date="2018-06-22T18:36:00Z">
                    <w:rPr>
                      <w:rFonts w:ascii="Courier New" w:eastAsia="Batang" w:hAnsi="Courier New"/>
                      <w:iCs/>
                      <w:noProof/>
                      <w:sz w:val="16"/>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rFonts w:ascii="Courier New" w:eastAsia="Batang" w:hAnsi="Courier New"/>
                      <w:b/>
                      <w:bCs/>
                      <w:i/>
                      <w:iCs/>
                      <w:noProof/>
                      <w:sz w:val="16"/>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rFonts w:ascii="Courier New" w:eastAsia="Batang" w:hAnsi="Courier New"/>
                      <w:noProof/>
                      <w:sz w:val="16"/>
                      <w:highlight w:val="yellow"/>
                      <w:lang w:eastAsia="sv-SE"/>
                    </w:rPr>
                  </w:rPrChange>
                </w:rPr>
                <w:t>Parameter "Speed dependent ScalingFactor for Treselection</w:t>
              </w:r>
              <w:r w:rsidRPr="00390CF2">
                <w:rPr>
                  <w:highlight w:val="cyan"/>
                  <w:vertAlign w:val="subscript"/>
                  <w:rPrChange w:id="8964" w:author="Rapporteur ASN1 SA" w:date="2018-07-14T09:21:00Z">
                    <w:rPr>
                      <w:rFonts w:ascii="Courier New" w:eastAsia="Batang" w:hAnsi="Courier New"/>
                      <w:noProof/>
                      <w:sz w:val="16"/>
                      <w:highlight w:val="yellow"/>
                      <w:vertAlign w:val="subscript"/>
                      <w:lang w:eastAsia="sv-SE"/>
                    </w:rPr>
                  </w:rPrChange>
                </w:rPr>
                <w:t>EUTRA</w:t>
              </w:r>
              <w:r w:rsidRPr="00390CF2">
                <w:rPr>
                  <w:highlight w:val="cyan"/>
                  <w:rPrChange w:id="896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宋体"/>
          <w:i/>
          <w:noProof/>
          <w:highlight w:val="cyan"/>
        </w:rPr>
      </w:pPr>
      <w:bookmarkStart w:id="8979" w:name="_Toc503258738"/>
      <w:bookmarkStart w:id="8980" w:name="_Toc503258744"/>
      <w:ins w:id="8981" w:author="SA R2-1809108" w:date="2018-05-29T23:55:00Z">
        <w:r w:rsidRPr="00390CF2">
          <w:rPr>
            <w:rFonts w:eastAsia="宋体"/>
            <w:i/>
            <w:highlight w:val="cyan"/>
          </w:rPr>
          <w:t>–</w:t>
        </w:r>
        <w:r w:rsidRPr="00390CF2">
          <w:rPr>
            <w:rFonts w:eastAsia="宋体"/>
            <w:i/>
            <w:highlight w:val="cyan"/>
          </w:rPr>
          <w:tab/>
        </w:r>
        <w:bookmarkEnd w:id="8979"/>
        <w:r w:rsidRPr="00390CF2">
          <w:rPr>
            <w:rFonts w:eastAsia="宋体"/>
            <w:i/>
            <w:noProof/>
            <w:highlight w:val="cyan"/>
          </w:rPr>
          <w:t>SIB6</w:t>
        </w:r>
      </w:ins>
    </w:p>
    <w:p w14:paraId="4F40CF62" w14:textId="77777777" w:rsidR="000E3D35" w:rsidRPr="00390CF2" w:rsidRDefault="000E3D35" w:rsidP="000E3D35">
      <w:pPr>
        <w:rPr>
          <w:ins w:id="8982" w:author="SA R2-1809108" w:date="2018-05-29T23:55:00Z"/>
          <w:rFonts w:eastAsia="宋体"/>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宋体"/>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宋体"/>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宋体"/>
          <w:i/>
          <w:noProof/>
          <w:highlight w:val="cyan"/>
        </w:rPr>
      </w:pPr>
      <w:bookmarkStart w:id="9035" w:name="_Toc503258739"/>
      <w:ins w:id="903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035"/>
      </w:ins>
    </w:p>
    <w:p w14:paraId="30344880" w14:textId="77777777" w:rsidR="000E3D35" w:rsidRPr="00390CF2" w:rsidRDefault="000E3D35" w:rsidP="000E3D35">
      <w:pPr>
        <w:rPr>
          <w:ins w:id="9037" w:author="SA R2-1809108" w:date="2018-05-29T23:55:00Z"/>
          <w:rFonts w:eastAsia="宋体"/>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宋体"/>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宋体"/>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宋体"/>
          <w:i/>
          <w:noProof/>
          <w:highlight w:val="cyan"/>
        </w:rPr>
      </w:pPr>
      <w:bookmarkStart w:id="9122" w:name="_Toc503258740"/>
      <w:ins w:id="912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122"/>
      </w:ins>
    </w:p>
    <w:p w14:paraId="797B54EC" w14:textId="77777777" w:rsidR="000E3D35" w:rsidRPr="00390CF2" w:rsidRDefault="000E3D35" w:rsidP="000E3D35">
      <w:pPr>
        <w:rPr>
          <w:ins w:id="9124" w:author="SA R2-1809108" w:date="2018-05-29T23:55:00Z"/>
          <w:rFonts w:eastAsia="宋体"/>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宋体"/>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宋体"/>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宋体"/>
          <w:i/>
          <w:noProof/>
          <w:highlight w:val="cyan"/>
        </w:rPr>
      </w:pPr>
      <w:ins w:id="920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980"/>
      </w:ins>
    </w:p>
    <w:p w14:paraId="71052BFF" w14:textId="77777777" w:rsidR="000E3D35" w:rsidRPr="00390CF2" w:rsidRDefault="000E3D35" w:rsidP="000E3D35">
      <w:pPr>
        <w:rPr>
          <w:ins w:id="9210" w:author="SA R2-1809108" w:date="2018-05-29T23:55:00Z"/>
          <w:rFonts w:eastAsia="宋体"/>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宋体"/>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宋体"/>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81" w:name="_Toc510018577"/>
      <w:bookmarkStart w:id="9282" w:name="_Hlk508205408"/>
      <w:r>
        <w:t>6.3.2</w:t>
      </w:r>
      <w:r>
        <w:tab/>
        <w:t xml:space="preserve">Radio resource control information </w:t>
      </w:r>
      <w:commentRangeStart w:id="9283"/>
      <w:r>
        <w:t>elements</w:t>
      </w:r>
      <w:bookmarkEnd w:id="9281"/>
      <w:commentRangeEnd w:id="9283"/>
      <w:r w:rsidR="002052D4">
        <w:rPr>
          <w:rStyle w:val="CommentReference"/>
        </w:rPr>
        <w:commentReference w:id="9283"/>
      </w:r>
    </w:p>
    <w:p w14:paraId="6D30FF16" w14:textId="77777777" w:rsidR="005D2A1B" w:rsidRDefault="005D2A1B" w:rsidP="005D2A1B">
      <w:pPr>
        <w:pStyle w:val="Heading4"/>
      </w:pPr>
      <w:bookmarkStart w:id="9284" w:name="_Toc510018578"/>
      <w:r>
        <w:t>–</w:t>
      </w:r>
      <w:r>
        <w:tab/>
      </w:r>
      <w:r>
        <w:rPr>
          <w:i/>
        </w:rPr>
        <w:t>AdditionalSpectrumEmission</w:t>
      </w:r>
      <w:bookmarkEnd w:id="9284"/>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285" w:name="_Toc510018579"/>
      <w:r>
        <w:t>–</w:t>
      </w:r>
      <w:r>
        <w:tab/>
      </w:r>
      <w:r>
        <w:rPr>
          <w:i/>
        </w:rPr>
        <w:t>Alpha</w:t>
      </w:r>
      <w:bookmarkEnd w:id="9285"/>
    </w:p>
    <w:p w14:paraId="511BA9F8" w14:textId="77777777" w:rsidR="005D2A1B" w:rsidRDefault="005D2A1B" w:rsidP="005D2A1B">
      <w:r>
        <w:t xml:space="preserve">The IE Alpha defines possible values for uplink power </w:t>
      </w:r>
      <w:commentRangeStart w:id="9286"/>
      <w:r>
        <w:t>control</w:t>
      </w:r>
      <w:commentRangeEnd w:id="9286"/>
      <w:r w:rsidR="00072C6C">
        <w:rPr>
          <w:rStyle w:val="CommentReference"/>
          <w:rFonts w:ascii="Arial" w:hAnsi="Arial"/>
        </w:rPr>
        <w:commentReference w:id="9286"/>
      </w:r>
      <w:r>
        <w:t>.</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287" w:author="Rapporteur ASN1 SA" w:date="2018-07-09T14:31:00Z"/>
        </w:rPr>
      </w:pPr>
    </w:p>
    <w:p w14:paraId="6AF96EA3" w14:textId="77777777" w:rsidR="005D2A1B" w:rsidRDefault="005D2A1B" w:rsidP="005D2A1B">
      <w:pPr>
        <w:pStyle w:val="Heading4"/>
        <w:rPr>
          <w:ins w:id="9288" w:author="Rapporteur ASN1 SA" w:date="2018-07-09T14:31:00Z"/>
        </w:rPr>
      </w:pPr>
      <w:ins w:id="9289" w:author="Rapporteur ASN1 SA" w:date="2018-07-09T14:31:00Z">
        <w:r>
          <w:t>–</w:t>
        </w:r>
        <w:r>
          <w:tab/>
        </w:r>
        <w:r>
          <w:rPr>
            <w:i/>
          </w:rPr>
          <w:t>AMF-Identifier</w:t>
        </w:r>
      </w:ins>
    </w:p>
    <w:p w14:paraId="7E16563A" w14:textId="77777777" w:rsidR="005D2A1B" w:rsidRDefault="005D2A1B" w:rsidP="005D2A1B">
      <w:pPr>
        <w:rPr>
          <w:ins w:id="9290" w:author="Rapporteur ASN1 SA" w:date="2018-07-09T14:31:00Z"/>
        </w:rPr>
      </w:pPr>
      <w:ins w:id="9291" w:author="Rapporteur ASN1 SA" w:date="2018-07-09T14:46:00Z">
        <w:r>
          <w:rPr>
            <w:rStyle w:val="CommentReference"/>
            <w:rFonts w:ascii="Arial" w:hAnsi="Arial"/>
          </w:rPr>
          <w:commentReference w:id="9292"/>
        </w:r>
      </w:ins>
      <w:ins w:id="9293" w:author="Rapporteur ASN1 SA" w:date="2018-07-09T14:31:00Z">
        <w:r>
          <w:t xml:space="preserve">The IE </w:t>
        </w:r>
        <w:r>
          <w:rPr>
            <w:i/>
          </w:rPr>
          <w:t>AMF-Identifier</w:t>
        </w:r>
        <w:r>
          <w:t xml:space="preserve"> </w:t>
        </w:r>
      </w:ins>
      <w:ins w:id="9294" w:author="Rapporteur ASN1 SA" w:date="2018-07-09T14:34:00Z">
        <w:r>
          <w:t>(</w:t>
        </w:r>
      </w:ins>
      <w:ins w:id="9295" w:author="Rapporteur ASN1 SA" w:date="2018-07-09T14:33:00Z">
        <w:r w:rsidRPr="00384B77">
          <w:t>AMFI</w:t>
        </w:r>
      </w:ins>
      <w:ins w:id="9296" w:author="Rapporteur ASN1 SA" w:date="2018-07-09T14:34:00Z">
        <w:r>
          <w:t>)</w:t>
        </w:r>
      </w:ins>
      <w:ins w:id="9297" w:author="Rapporteur ASN1 SA" w:date="2018-07-09T14:33:00Z">
        <w:r w:rsidRPr="00384B77">
          <w:t xml:space="preserve"> </w:t>
        </w:r>
      </w:ins>
      <w:ins w:id="9298" w:author="Rapporteur ASN1 SA" w:date="2018-07-09T14:34:00Z">
        <w:r>
          <w:t xml:space="preserve">comprises of an </w:t>
        </w:r>
      </w:ins>
      <w:ins w:id="9299" w:author="Rapporteur ASN1 SA" w:date="2018-07-09T14:33:00Z">
        <w:r w:rsidRPr="00384B77">
          <w:t>AMF Region ID, an AMF Set ID and an AMF Pointer</w:t>
        </w:r>
      </w:ins>
      <w:ins w:id="9300" w:author="Rapporteur ASN1 SA" w:date="2018-07-09T14:34:00Z">
        <w:r>
          <w:t xml:space="preserve"> as specified in 23.003, section 2.10.1</w:t>
        </w:r>
      </w:ins>
      <w:ins w:id="9301" w:author="Rapporteur ASN1 SA" w:date="2018-07-09T14:35:00Z">
        <w:r>
          <w:t>.</w:t>
        </w:r>
      </w:ins>
    </w:p>
    <w:p w14:paraId="39F6E861" w14:textId="77777777" w:rsidR="005D2A1B" w:rsidRDefault="005D2A1B" w:rsidP="005D2A1B">
      <w:pPr>
        <w:pStyle w:val="TH"/>
        <w:rPr>
          <w:ins w:id="9302" w:author="Rapporteur ASN1 SA" w:date="2018-07-09T14:31:00Z"/>
        </w:rPr>
      </w:pPr>
      <w:ins w:id="9303" w:author="Rapporteur ASN1 SA" w:date="2018-07-09T14:31:00Z">
        <w:r>
          <w:rPr>
            <w:i/>
          </w:rPr>
          <w:t>AMF-Identifier</w:t>
        </w:r>
        <w:r>
          <w:t xml:space="preserve"> information element</w:t>
        </w:r>
      </w:ins>
    </w:p>
    <w:p w14:paraId="503DAE13" w14:textId="77777777" w:rsidR="005D2A1B" w:rsidRDefault="005D2A1B" w:rsidP="005D2A1B">
      <w:pPr>
        <w:pStyle w:val="PL"/>
        <w:rPr>
          <w:ins w:id="9304" w:author="Rapporteur ASN1 SA" w:date="2018-07-09T14:31:00Z"/>
        </w:rPr>
      </w:pPr>
      <w:ins w:id="9305" w:author="Rapporteur ASN1 SA" w:date="2018-07-09T14:31:00Z">
        <w:r>
          <w:t>-- ASN1START</w:t>
        </w:r>
      </w:ins>
    </w:p>
    <w:p w14:paraId="694BEAC3" w14:textId="77777777" w:rsidR="005D2A1B" w:rsidRDefault="005D2A1B" w:rsidP="005D2A1B">
      <w:pPr>
        <w:pStyle w:val="PL"/>
        <w:rPr>
          <w:ins w:id="9306" w:author="Rapporteur ASN1 SA" w:date="2018-07-09T14:31:00Z"/>
        </w:rPr>
      </w:pPr>
      <w:ins w:id="9307" w:author="Rapporteur ASN1 SA" w:date="2018-07-09T14:31:00Z">
        <w:r>
          <w:t>-- TAG-AMF-IDENTIFIER-START</w:t>
        </w:r>
      </w:ins>
    </w:p>
    <w:p w14:paraId="207A2F35" w14:textId="77777777" w:rsidR="005D2A1B" w:rsidRDefault="005D2A1B" w:rsidP="005D2A1B">
      <w:pPr>
        <w:pStyle w:val="PL"/>
        <w:rPr>
          <w:ins w:id="9308" w:author="Rapporteur ASN1 SA" w:date="2018-07-09T14:31:00Z"/>
        </w:rPr>
      </w:pPr>
    </w:p>
    <w:p w14:paraId="0A71BB1B" w14:textId="77777777" w:rsidR="005D2A1B" w:rsidRDefault="005D2A1B" w:rsidP="005D2A1B">
      <w:pPr>
        <w:pStyle w:val="PL"/>
        <w:rPr>
          <w:ins w:id="9309" w:author="Rapporteur ASN1 SA" w:date="2018-07-09T14:32:00Z"/>
        </w:rPr>
      </w:pPr>
      <w:ins w:id="931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11" w:author="Rapporteur ASN1 SA" w:date="2018-07-09T14:31:00Z"/>
        </w:rPr>
      </w:pPr>
    </w:p>
    <w:p w14:paraId="1BA87AC8" w14:textId="77777777" w:rsidR="005D2A1B" w:rsidRDefault="005D2A1B" w:rsidP="005D2A1B">
      <w:pPr>
        <w:pStyle w:val="PL"/>
        <w:rPr>
          <w:ins w:id="9312" w:author="Rapporteur ASN1 SA" w:date="2018-07-09T14:31:00Z"/>
        </w:rPr>
      </w:pPr>
      <w:ins w:id="9313" w:author="Rapporteur ASN1 SA" w:date="2018-07-09T14:31:00Z">
        <w:r>
          <w:t>-- TAG-AMF-IDENTIFIER-STOP</w:t>
        </w:r>
      </w:ins>
    </w:p>
    <w:p w14:paraId="297B0361" w14:textId="77777777" w:rsidR="005D2A1B" w:rsidRPr="00384B77" w:rsidRDefault="005D2A1B" w:rsidP="005D2A1B">
      <w:pPr>
        <w:pStyle w:val="PL"/>
      </w:pPr>
      <w:ins w:id="9314" w:author="Rapporteur ASN1 SA" w:date="2018-07-09T14:31:00Z">
        <w:r>
          <w:t>-- ASN1STOP</w:t>
        </w:r>
      </w:ins>
    </w:p>
    <w:p w14:paraId="6F3D66F8" w14:textId="77777777" w:rsidR="005D2A1B" w:rsidDel="00D57C52" w:rsidRDefault="005D2A1B" w:rsidP="005D2A1B">
      <w:pPr>
        <w:pStyle w:val="Heading4"/>
        <w:rPr>
          <w:ins w:id="9315" w:author="SA R2 -1807910" w:date="2018-05-15T07:44:00Z"/>
          <w:del w:id="9316" w:author="Rapporteur ASN1 SA" w:date="2018-07-09T14:44:00Z"/>
        </w:rPr>
      </w:pPr>
      <w:bookmarkStart w:id="9317" w:name="_Toc510018580"/>
      <w:ins w:id="9318" w:author="SA R2 -1807910" w:date="2018-05-15T07:44:00Z">
        <w:del w:id="9319"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20" w:author="SA R2 -1807910" w:date="2018-05-15T07:44:00Z"/>
          <w:del w:id="9321" w:author="Rapporteur ASN1 SA" w:date="2018-07-09T14:44:00Z"/>
        </w:rPr>
      </w:pPr>
      <w:ins w:id="9322" w:author="SA R2 -1807910" w:date="2018-05-15T07:44:00Z">
        <w:del w:id="932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24" w:author="SA R2 -1807910" w:date="2018-05-15T07:44:00Z"/>
          <w:del w:id="9325" w:author="Rapporteur ASN1 SA" w:date="2018-07-09T14:44:00Z"/>
        </w:rPr>
      </w:pPr>
      <w:ins w:id="9326" w:author="SA R2 -1807910" w:date="2018-05-15T07:44:00Z">
        <w:del w:id="9327"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28" w:author="SA R2 -1807910" w:date="2018-05-15T07:44:00Z"/>
          <w:del w:id="9329" w:author="Rapporteur ASN1 SA" w:date="2018-07-09T14:44:00Z"/>
        </w:rPr>
      </w:pPr>
      <w:ins w:id="9330" w:author="SA R2 -1807910" w:date="2018-05-15T07:44:00Z">
        <w:del w:id="9331" w:author="Rapporteur ASN1 SA" w:date="2018-07-09T14:44:00Z">
          <w:r w:rsidDel="00D57C52">
            <w:delText>-- ASN1START</w:delText>
          </w:r>
        </w:del>
      </w:ins>
    </w:p>
    <w:p w14:paraId="2E32E7D3" w14:textId="77777777" w:rsidR="005D2A1B" w:rsidDel="00D57C52" w:rsidRDefault="005D2A1B" w:rsidP="005D2A1B">
      <w:pPr>
        <w:pStyle w:val="PL"/>
        <w:rPr>
          <w:ins w:id="9332" w:author="SA R2 -1807910" w:date="2018-05-15T07:44:00Z"/>
          <w:del w:id="9333" w:author="Rapporteur ASN1 SA" w:date="2018-07-09T14:44:00Z"/>
        </w:rPr>
      </w:pPr>
      <w:ins w:id="9334" w:author="SA R2 -1807910" w:date="2018-05-15T07:44:00Z">
        <w:del w:id="9335" w:author="Rapporteur ASN1 SA" w:date="2018-07-09T14:44:00Z">
          <w:r w:rsidDel="00D57C52">
            <w:delText>-- TAG-AMF-REGION</w:delText>
          </w:r>
        </w:del>
        <w:del w:id="9336" w:author="Rapporteur ASN1 SA" w:date="2018-06-28T16:42:00Z">
          <w:r>
            <w:delText>-</w:delText>
          </w:r>
        </w:del>
        <w:del w:id="9337" w:author="Rapporteur ASN1 SA" w:date="2018-07-09T14:44:00Z">
          <w:r w:rsidDel="00D57C52">
            <w:delText>ID-START</w:delText>
          </w:r>
        </w:del>
      </w:ins>
    </w:p>
    <w:p w14:paraId="71F45494" w14:textId="77777777" w:rsidR="005D2A1B" w:rsidDel="00D57C52" w:rsidRDefault="005D2A1B" w:rsidP="005D2A1B">
      <w:pPr>
        <w:pStyle w:val="PL"/>
        <w:rPr>
          <w:ins w:id="9338" w:author="SA R2 -1807910" w:date="2018-05-15T07:44:00Z"/>
          <w:del w:id="9339" w:author="Rapporteur ASN1 SA" w:date="2018-07-09T14:44:00Z"/>
          <w:lang w:val="en-US" w:eastAsia="en-US"/>
        </w:rPr>
      </w:pPr>
    </w:p>
    <w:p w14:paraId="455DA42E" w14:textId="77777777" w:rsidR="005D2A1B" w:rsidDel="00D57C52" w:rsidRDefault="005D2A1B" w:rsidP="005D2A1B">
      <w:pPr>
        <w:pStyle w:val="PL"/>
        <w:rPr>
          <w:ins w:id="9340" w:author="SA R2 -1807910" w:date="2018-05-15T07:44:00Z"/>
          <w:del w:id="9341" w:author="Rapporteur ASN1 SA" w:date="2018-07-09T14:44:00Z"/>
          <w:lang w:val="en-US" w:eastAsia="en-US"/>
        </w:rPr>
      </w:pPr>
      <w:ins w:id="9342" w:author="SA R2 -1807910" w:date="2018-05-15T07:44:00Z">
        <w:del w:id="934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44" w:author="Rapporteur ASN1 SA" w:date="2018-06-28T16:50:00Z">
          <w:r>
            <w:rPr>
              <w:lang w:val="en-US" w:eastAsia="en-US"/>
            </w:rPr>
            <w:delText>16</w:delText>
          </w:r>
        </w:del>
        <w:del w:id="9345"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46" w:author="SA R2 -1807910" w:date="2018-05-15T07:44:00Z"/>
          <w:del w:id="9347" w:author="Rapporteur ASN1 SA" w:date="2018-07-09T14:44:00Z"/>
          <w:lang w:val="en-US" w:eastAsia="en-US"/>
        </w:rPr>
      </w:pPr>
    </w:p>
    <w:p w14:paraId="56382495" w14:textId="77777777" w:rsidR="005D2A1B" w:rsidDel="00D57C52" w:rsidRDefault="005D2A1B" w:rsidP="005D2A1B">
      <w:pPr>
        <w:pStyle w:val="PL"/>
        <w:rPr>
          <w:ins w:id="9348" w:author="SA R2 -1807910" w:date="2018-05-15T07:44:00Z"/>
          <w:del w:id="9349" w:author="Rapporteur ASN1 SA" w:date="2018-07-09T14:44:00Z"/>
          <w:rFonts w:eastAsia="MS Mincho"/>
        </w:rPr>
      </w:pPr>
      <w:ins w:id="9350" w:author="SA R2 -1807910" w:date="2018-05-15T07:44:00Z">
        <w:del w:id="9351" w:author="Rapporteur ASN1 SA" w:date="2018-07-09T14:44:00Z">
          <w:r w:rsidDel="00D57C52">
            <w:rPr>
              <w:rFonts w:eastAsia="MS Mincho"/>
            </w:rPr>
            <w:delText>-- TAG-AMF-REGION</w:delText>
          </w:r>
        </w:del>
        <w:del w:id="9352" w:author="Rapporteur ASN1 SA" w:date="2018-06-28T16:42:00Z">
          <w:r>
            <w:rPr>
              <w:rFonts w:eastAsia="MS Mincho"/>
            </w:rPr>
            <w:delText>-</w:delText>
          </w:r>
        </w:del>
        <w:del w:id="9353"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54" w:author="SA R2 -1807910" w:date="2018-05-15T07:44:00Z"/>
          <w:del w:id="9355" w:author="Rapporteur ASN1 SA" w:date="2018-07-09T14:44:00Z"/>
        </w:rPr>
      </w:pPr>
      <w:ins w:id="9356" w:author="SA R2 -1807910" w:date="2018-05-15T07:44:00Z">
        <w:del w:id="9357" w:author="Rapporteur ASN1 SA" w:date="2018-07-09T14:44:00Z">
          <w:r w:rsidDel="00D57C52">
            <w:delText>-- ASN1STOP</w:delText>
          </w:r>
        </w:del>
      </w:ins>
    </w:p>
    <w:p w14:paraId="2F1EE67A" w14:textId="77777777" w:rsidR="005D2A1B" w:rsidDel="00D57C52" w:rsidRDefault="005D2A1B" w:rsidP="005D2A1B">
      <w:pPr>
        <w:pStyle w:val="Heading4"/>
        <w:rPr>
          <w:ins w:id="9358" w:author="SA R2 -1807910" w:date="2018-05-15T07:44:00Z"/>
          <w:del w:id="9359" w:author="Rapporteur ASN1 SA" w:date="2018-07-09T14:44:00Z"/>
        </w:rPr>
      </w:pPr>
      <w:ins w:id="9360" w:author="SA R2 -1807910" w:date="2018-05-15T07:44:00Z">
        <w:del w:id="9361"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62" w:author="SA R2 -1807910" w:date="2018-05-15T07:44:00Z"/>
          <w:del w:id="9363" w:author="Rapporteur ASN1 SA" w:date="2018-07-09T14:44:00Z"/>
        </w:rPr>
      </w:pPr>
      <w:ins w:id="9364" w:author="SA R2 -1807910" w:date="2018-05-15T07:44:00Z">
        <w:del w:id="936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66" w:author="SA R2 -1807910" w:date="2018-05-15T07:44:00Z"/>
          <w:del w:id="9367" w:author="Rapporteur ASN1 SA" w:date="2018-07-09T14:44:00Z"/>
        </w:rPr>
      </w:pPr>
      <w:ins w:id="9368" w:author="SA R2 -1807910" w:date="2018-05-15T07:44:00Z">
        <w:del w:id="9369" w:author="Rapporteur ASN1 SA" w:date="2018-07-09T14:44:00Z">
          <w:r w:rsidDel="00D57C52">
            <w:rPr>
              <w:bCs/>
              <w:i/>
              <w:iCs/>
            </w:rPr>
            <w:delText>AMF-SetI</w:delText>
          </w:r>
        </w:del>
      </w:ins>
      <w:ins w:id="9370" w:author="SA R2 -1807910" w:date="2018-05-15T10:15:00Z">
        <w:del w:id="9371" w:author="Rapporteur ASN1 SA" w:date="2018-07-09T14:44:00Z">
          <w:r w:rsidDel="00D57C52">
            <w:rPr>
              <w:bCs/>
              <w:i/>
              <w:iCs/>
            </w:rPr>
            <w:delText>d</w:delText>
          </w:r>
        </w:del>
      </w:ins>
      <w:ins w:id="9372" w:author="SA R2 -1807910" w:date="2018-05-15T07:44:00Z">
        <w:del w:id="9373"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74" w:author="SA R2 -1807910" w:date="2018-05-15T07:44:00Z"/>
          <w:del w:id="9375" w:author="Rapporteur ASN1 SA" w:date="2018-07-09T14:44:00Z"/>
        </w:rPr>
      </w:pPr>
      <w:ins w:id="9376" w:author="SA R2 -1807910" w:date="2018-05-15T07:44:00Z">
        <w:del w:id="9377" w:author="Rapporteur ASN1 SA" w:date="2018-07-09T14:44:00Z">
          <w:r w:rsidDel="00D57C52">
            <w:delText>-- ASN1START</w:delText>
          </w:r>
        </w:del>
      </w:ins>
    </w:p>
    <w:p w14:paraId="4BA37397" w14:textId="77777777" w:rsidR="005D2A1B" w:rsidDel="00D57C52" w:rsidRDefault="005D2A1B" w:rsidP="005D2A1B">
      <w:pPr>
        <w:pStyle w:val="PL"/>
        <w:rPr>
          <w:ins w:id="9378" w:author="SA R2 -1807910" w:date="2018-05-15T07:44:00Z"/>
          <w:del w:id="9379" w:author="Rapporteur ASN1 SA" w:date="2018-07-09T14:44:00Z"/>
          <w:rFonts w:eastAsia="MS Mincho"/>
        </w:rPr>
      </w:pPr>
      <w:ins w:id="9380" w:author="SA R2 -1807910" w:date="2018-05-15T07:44:00Z">
        <w:del w:id="9381" w:author="Rapporteur ASN1 SA" w:date="2018-07-09T14:44:00Z">
          <w:r w:rsidDel="00D57C52">
            <w:rPr>
              <w:rFonts w:eastAsia="MS Mincho"/>
            </w:rPr>
            <w:delText>-- TAG-AMF-SET</w:delText>
          </w:r>
        </w:del>
        <w:del w:id="9382" w:author="Rapporteur ASN1 SA" w:date="2018-06-28T16:53:00Z">
          <w:r>
            <w:rPr>
              <w:rFonts w:eastAsia="MS Mincho"/>
            </w:rPr>
            <w:delText>-</w:delText>
          </w:r>
        </w:del>
        <w:del w:id="9383"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84" w:author="SA R2 -1807910" w:date="2018-05-15T07:44:00Z"/>
          <w:del w:id="9385" w:author="Rapporteur ASN1 SA" w:date="2018-07-09T14:44:00Z"/>
          <w:lang w:val="en-US" w:eastAsia="en-US"/>
        </w:rPr>
      </w:pPr>
    </w:p>
    <w:p w14:paraId="1879EECB" w14:textId="77777777" w:rsidR="005D2A1B" w:rsidDel="00D57C52" w:rsidRDefault="005D2A1B" w:rsidP="005D2A1B">
      <w:pPr>
        <w:pStyle w:val="PL"/>
        <w:rPr>
          <w:ins w:id="9386" w:author="SA R2 -1807910" w:date="2018-05-15T07:44:00Z"/>
          <w:del w:id="9387" w:author="Rapporteur ASN1 SA" w:date="2018-07-09T14:44:00Z"/>
          <w:lang w:val="en-US" w:eastAsia="en-US"/>
        </w:rPr>
      </w:pPr>
      <w:ins w:id="9388" w:author="SA R2 -1807910" w:date="2018-05-15T07:44:00Z">
        <w:del w:id="938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90" w:author="Rapporteur ASN1 SA" w:date="2018-06-28T16:52:00Z">
          <w:r>
            <w:rPr>
              <w:lang w:val="en-US" w:eastAsia="en-US"/>
            </w:rPr>
            <w:delText>4</w:delText>
          </w:r>
        </w:del>
        <w:del w:id="9391"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392" w:author="SA R2 -1807910" w:date="2018-05-15T07:44:00Z"/>
          <w:del w:id="9393" w:author="Rapporteur ASN1 SA" w:date="2018-07-09T14:44:00Z"/>
          <w:lang w:val="en-US" w:eastAsia="en-US"/>
        </w:rPr>
      </w:pPr>
    </w:p>
    <w:p w14:paraId="320FF7BF" w14:textId="77777777" w:rsidR="005D2A1B" w:rsidDel="00D57C52" w:rsidRDefault="005D2A1B" w:rsidP="005D2A1B">
      <w:pPr>
        <w:pStyle w:val="PL"/>
        <w:rPr>
          <w:ins w:id="9394" w:author="SA R2 -1807910" w:date="2018-05-15T07:44:00Z"/>
          <w:del w:id="9395" w:author="Rapporteur ASN1 SA" w:date="2018-07-09T14:44:00Z"/>
          <w:rFonts w:eastAsia="MS Mincho"/>
        </w:rPr>
      </w:pPr>
      <w:ins w:id="9396" w:author="SA R2 -1807910" w:date="2018-05-15T07:44:00Z">
        <w:del w:id="9397" w:author="Rapporteur ASN1 SA" w:date="2018-07-09T14:44:00Z">
          <w:r w:rsidDel="00D57C52">
            <w:rPr>
              <w:rFonts w:eastAsia="MS Mincho"/>
            </w:rPr>
            <w:delText>-- TAG-AMF-SET</w:delText>
          </w:r>
        </w:del>
        <w:del w:id="9398" w:author="Rapporteur ASN1 SA" w:date="2018-06-28T16:53:00Z">
          <w:r>
            <w:rPr>
              <w:rFonts w:eastAsia="MS Mincho"/>
            </w:rPr>
            <w:delText>-</w:delText>
          </w:r>
        </w:del>
        <w:del w:id="9399"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00" w:author="SA R2 -1807910" w:date="2018-05-15T07:44:00Z"/>
          <w:del w:id="9401" w:author="Rapporteur ASN1 SA" w:date="2018-07-09T14:44:00Z"/>
        </w:rPr>
      </w:pPr>
      <w:ins w:id="9402" w:author="SA R2 -1807910" w:date="2018-05-15T07:44:00Z">
        <w:del w:id="9403" w:author="Rapporteur ASN1 SA" w:date="2018-07-09T14:44:00Z">
          <w:r w:rsidDel="00D57C52">
            <w:delText>-- ASN1STOP</w:delText>
          </w:r>
        </w:del>
      </w:ins>
    </w:p>
    <w:p w14:paraId="0070D8B9" w14:textId="77777777" w:rsidR="005D2A1B" w:rsidDel="00D57C52" w:rsidRDefault="005D2A1B" w:rsidP="005D2A1B">
      <w:pPr>
        <w:pStyle w:val="Heading4"/>
        <w:rPr>
          <w:ins w:id="9404" w:author="SA R2 -1807910" w:date="2018-05-15T07:44:00Z"/>
          <w:del w:id="9405" w:author="Rapporteur ASN1 SA" w:date="2018-07-09T14:44:00Z"/>
        </w:rPr>
      </w:pPr>
      <w:ins w:id="9406" w:author="SA R2 -1807910" w:date="2018-05-15T07:44:00Z">
        <w:del w:id="9407"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08" w:author="SA R2 -1807910" w:date="2018-05-15T07:44:00Z"/>
          <w:del w:id="9409" w:author="Rapporteur ASN1 SA" w:date="2018-07-09T14:44:00Z"/>
        </w:rPr>
      </w:pPr>
      <w:ins w:id="9410" w:author="SA R2 -1807910" w:date="2018-05-15T07:44:00Z">
        <w:del w:id="941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12" w:author="SA R2 -1807910" w:date="2018-05-15T07:44:00Z"/>
          <w:del w:id="9413" w:author="Rapporteur ASN1 SA" w:date="2018-07-09T14:44:00Z"/>
        </w:rPr>
      </w:pPr>
      <w:ins w:id="9414" w:author="SA R2 -1807910" w:date="2018-05-15T07:44:00Z">
        <w:del w:id="9415" w:author="Rapporteur ASN1 SA" w:date="2018-07-09T14:44:00Z">
          <w:r w:rsidDel="00D57C52">
            <w:rPr>
              <w:bCs/>
              <w:i/>
              <w:iCs/>
            </w:rPr>
            <w:lastRenderedPageBreak/>
            <w:delText>AMF-Pointer</w:delText>
          </w:r>
        </w:del>
      </w:ins>
      <w:ins w:id="9416" w:author="SA R2 -1807910" w:date="2018-05-15T10:16:00Z">
        <w:del w:id="9417" w:author="Rapporteur ASN1 SA" w:date="2018-07-09T14:44:00Z">
          <w:r w:rsidDel="00D57C52">
            <w:rPr>
              <w:bCs/>
              <w:i/>
              <w:iCs/>
            </w:rPr>
            <w:delText xml:space="preserve"> </w:delText>
          </w:r>
        </w:del>
      </w:ins>
      <w:ins w:id="9418" w:author="SA R2 -1807910" w:date="2018-05-15T07:44:00Z">
        <w:del w:id="9419" w:author="Rapporteur ASN1 SA" w:date="2018-07-09T14:44:00Z">
          <w:r w:rsidDel="00D57C52">
            <w:delText>information element</w:delText>
          </w:r>
        </w:del>
      </w:ins>
    </w:p>
    <w:p w14:paraId="0C0D6342" w14:textId="77777777" w:rsidR="005D2A1B" w:rsidDel="00D57C52" w:rsidRDefault="005D2A1B" w:rsidP="005D2A1B">
      <w:pPr>
        <w:pStyle w:val="PL"/>
        <w:rPr>
          <w:ins w:id="9420" w:author="SA R2 -1807910" w:date="2018-05-15T07:44:00Z"/>
          <w:del w:id="9421" w:author="Rapporteur ASN1 SA" w:date="2018-07-09T14:44:00Z"/>
        </w:rPr>
      </w:pPr>
      <w:ins w:id="9422" w:author="SA R2 -1807910" w:date="2018-05-15T07:44:00Z">
        <w:del w:id="9423" w:author="Rapporteur ASN1 SA" w:date="2018-07-09T14:44:00Z">
          <w:r w:rsidDel="00D57C52">
            <w:delText>-- ASN1START</w:delText>
          </w:r>
        </w:del>
      </w:ins>
    </w:p>
    <w:p w14:paraId="78A5A0E2" w14:textId="77777777" w:rsidR="005D2A1B" w:rsidDel="00D57C52" w:rsidRDefault="005D2A1B" w:rsidP="005D2A1B">
      <w:pPr>
        <w:pStyle w:val="PL"/>
        <w:rPr>
          <w:ins w:id="9424" w:author="SA R2 -1807910" w:date="2018-05-15T07:44:00Z"/>
          <w:del w:id="9425" w:author="Rapporteur ASN1 SA" w:date="2018-07-09T14:44:00Z"/>
          <w:rFonts w:eastAsia="MS Mincho"/>
        </w:rPr>
      </w:pPr>
      <w:ins w:id="9426" w:author="SA R2 -1807910" w:date="2018-05-15T07:44:00Z">
        <w:del w:id="9427"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28" w:author="SA R2 -1807910" w:date="2018-05-15T07:44:00Z"/>
          <w:del w:id="9429" w:author="Rapporteur ASN1 SA" w:date="2018-07-09T14:44:00Z"/>
          <w:lang w:val="en-US" w:eastAsia="en-US"/>
        </w:rPr>
      </w:pPr>
    </w:p>
    <w:p w14:paraId="4E32CB0E" w14:textId="77777777" w:rsidR="005D2A1B" w:rsidDel="00D57C52" w:rsidRDefault="005D2A1B" w:rsidP="005D2A1B">
      <w:pPr>
        <w:pStyle w:val="PL"/>
        <w:rPr>
          <w:ins w:id="9430" w:author="SA R2 -1807910" w:date="2018-05-15T07:44:00Z"/>
          <w:del w:id="9431" w:author="Rapporteur ASN1 SA" w:date="2018-07-09T14:44:00Z"/>
          <w:lang w:val="en-US" w:eastAsia="en-US"/>
        </w:rPr>
      </w:pPr>
      <w:ins w:id="9432" w:author="SA R2 -1807910" w:date="2018-05-15T07:44:00Z">
        <w:del w:id="9433"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34" w:author="Rapporteur ASN1 SA" w:date="2018-06-28T16:52:00Z">
          <w:r>
            <w:rPr>
              <w:lang w:val="en-US" w:eastAsia="en-US"/>
            </w:rPr>
            <w:delText>4</w:delText>
          </w:r>
        </w:del>
        <w:del w:id="9435"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36" w:author="SA R2 -1807910" w:date="2018-05-15T07:44:00Z"/>
          <w:del w:id="9437" w:author="Rapporteur ASN1 SA" w:date="2018-07-09T14:44:00Z"/>
          <w:lang w:val="en-US" w:eastAsia="en-US"/>
        </w:rPr>
      </w:pPr>
    </w:p>
    <w:p w14:paraId="02DD3C2E" w14:textId="77777777" w:rsidR="005D2A1B" w:rsidDel="00D57C52" w:rsidRDefault="005D2A1B" w:rsidP="005D2A1B">
      <w:pPr>
        <w:pStyle w:val="PL"/>
        <w:rPr>
          <w:ins w:id="9438" w:author="SA R2 -1807910" w:date="2018-05-15T07:44:00Z"/>
          <w:del w:id="9439" w:author="Rapporteur ASN1 SA" w:date="2018-07-09T14:44:00Z"/>
          <w:rFonts w:eastAsia="MS Mincho"/>
        </w:rPr>
      </w:pPr>
      <w:ins w:id="9440" w:author="SA R2 -1807910" w:date="2018-05-15T07:44:00Z">
        <w:del w:id="9441"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42" w:author="SA R2 -1807910" w:date="2018-05-15T07:44:00Z"/>
          <w:del w:id="9443" w:author="Rapporteur ASN1 SA" w:date="2018-07-09T14:44:00Z"/>
        </w:rPr>
      </w:pPr>
      <w:ins w:id="9444" w:author="SA R2 -1807910" w:date="2018-05-15T07:44:00Z">
        <w:del w:id="9445" w:author="Rapporteur ASN1 SA" w:date="2018-07-09T14:44:00Z">
          <w:r w:rsidDel="00D57C52">
            <w:delText>-- ASN1STOP</w:delText>
          </w:r>
        </w:del>
      </w:ins>
    </w:p>
    <w:p w14:paraId="2FF0D793" w14:textId="77777777" w:rsidR="005D2A1B" w:rsidRDefault="005D2A1B" w:rsidP="005D2A1B">
      <w:pPr>
        <w:pStyle w:val="Heading4"/>
        <w:rPr>
          <w:ins w:id="9446" w:author="SA R2 -1807910" w:date="2018-05-15T07:45:00Z"/>
        </w:rPr>
      </w:pPr>
      <w:bookmarkStart w:id="9447" w:name="_Toc503260441"/>
      <w:ins w:id="9448" w:author="SA R2 -1807910" w:date="2018-05-15T07:45:00Z">
        <w:r>
          <w:t>–</w:t>
        </w:r>
        <w:r>
          <w:tab/>
        </w:r>
        <w:r>
          <w:rPr>
            <w:i/>
            <w:noProof/>
          </w:rPr>
          <w:t>ARFCN-ValueEUTRA</w:t>
        </w:r>
      </w:ins>
    </w:p>
    <w:p w14:paraId="458AEB02" w14:textId="77777777" w:rsidR="005D2A1B" w:rsidRDefault="005D2A1B" w:rsidP="005D2A1B">
      <w:pPr>
        <w:rPr>
          <w:ins w:id="9449" w:author="SA R2 -1807910" w:date="2018-05-15T07:45:00Z"/>
          <w:iCs/>
        </w:rPr>
      </w:pPr>
      <w:ins w:id="9450"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51" w:author="Rapporteur ASN1 SA" w:date="2018-07-09T13:43:00Z">
        <w:r w:rsidDel="008B6563">
          <w:rPr>
            <w:iCs/>
          </w:rPr>
          <w:delText xml:space="preserve"> </w:delText>
        </w:r>
      </w:del>
      <w:ins w:id="9452" w:author="SA R2-1809108" w:date="2018-05-30T00:56:00Z">
        <w:del w:id="9453"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54" w:author="SA R2 -1807910" w:date="2018-05-15T07:45:00Z"/>
        </w:rPr>
      </w:pPr>
      <w:ins w:id="9455" w:author="SA R2 -1807910" w:date="2018-05-15T07:45:00Z">
        <w:r>
          <w:rPr>
            <w:bCs/>
            <w:i/>
            <w:iCs/>
          </w:rPr>
          <w:t>ARFCN-ValueEUTRA</w:t>
        </w:r>
      </w:ins>
      <w:ins w:id="9456" w:author="SA R2 -1807910" w:date="2018-05-15T10:12:00Z">
        <w:r w:rsidRPr="00327B6B">
          <w:rPr>
            <w:bCs/>
            <w:i/>
            <w:iCs/>
            <w:rPrChange w:id="9457" w:author="R2-1810848 SA" w:date="2018-07-10T13:27:00Z">
              <w:rPr>
                <w:rFonts w:ascii="Courier New" w:eastAsia="Batang" w:hAnsi="Courier New"/>
                <w:b w:val="0"/>
                <w:bCs/>
                <w:i/>
                <w:iCs/>
                <w:noProof/>
                <w:sz w:val="16"/>
                <w:lang w:val="sv-SE" w:eastAsia="sv-SE"/>
              </w:rPr>
            </w:rPrChange>
          </w:rPr>
          <w:t xml:space="preserve"> </w:t>
        </w:r>
      </w:ins>
      <w:smartTag w:uri="urn:schemas-microsoft-com:office:smarttags" w:element="PersonName">
        <w:ins w:id="9458" w:author="SA R2 -1807910" w:date="2018-05-15T07:45:00Z">
          <w:r>
            <w:t>info</w:t>
          </w:r>
        </w:ins>
      </w:smartTag>
      <w:ins w:id="9459" w:author="SA R2 -1807910" w:date="2018-05-15T07:45:00Z">
        <w:r>
          <w:t>rmation element</w:t>
        </w:r>
      </w:ins>
    </w:p>
    <w:p w14:paraId="612D3CB3" w14:textId="77777777" w:rsidR="005D2A1B" w:rsidRDefault="005D2A1B" w:rsidP="005D2A1B">
      <w:pPr>
        <w:pStyle w:val="PL"/>
        <w:rPr>
          <w:ins w:id="9460" w:author="SA R2 -1807910" w:date="2018-05-15T07:45:00Z"/>
        </w:rPr>
      </w:pPr>
      <w:ins w:id="9461" w:author="SA R2 -1807910" w:date="2018-05-15T07:45:00Z">
        <w:r>
          <w:t>-- ASN1START</w:t>
        </w:r>
      </w:ins>
    </w:p>
    <w:p w14:paraId="1F7E8A41" w14:textId="77777777" w:rsidR="005D2A1B" w:rsidRDefault="005D2A1B" w:rsidP="005D2A1B">
      <w:pPr>
        <w:pStyle w:val="PL"/>
        <w:rPr>
          <w:ins w:id="9462" w:author="SA R2 -1807910" w:date="2018-05-15T07:45:00Z"/>
        </w:rPr>
      </w:pPr>
      <w:ins w:id="9463" w:author="SA R2 -1807910" w:date="2018-05-15T07:45:00Z">
        <w:r>
          <w:t>-- TAG-ARFCN-VALUE</w:t>
        </w:r>
        <w:del w:id="9464" w:author="Rapporteur ASN1 SA" w:date="2018-06-28T16:53:00Z">
          <w:r>
            <w:delText>-</w:delText>
          </w:r>
        </w:del>
        <w:r>
          <w:t>EUTRA-START</w:t>
        </w:r>
      </w:ins>
    </w:p>
    <w:p w14:paraId="548A9051" w14:textId="77777777" w:rsidR="005D2A1B" w:rsidRDefault="005D2A1B" w:rsidP="005D2A1B">
      <w:pPr>
        <w:pStyle w:val="PL"/>
        <w:rPr>
          <w:ins w:id="9465" w:author="SA R2 -1807910" w:date="2018-05-15T07:45:00Z"/>
        </w:rPr>
      </w:pPr>
    </w:p>
    <w:p w14:paraId="62CF4FD0" w14:textId="77777777" w:rsidR="005D2A1B" w:rsidRDefault="005D2A1B" w:rsidP="005D2A1B">
      <w:pPr>
        <w:pStyle w:val="PL"/>
        <w:rPr>
          <w:ins w:id="9466" w:author="SA R2 -1807910" w:date="2018-05-15T07:45:00Z"/>
        </w:rPr>
      </w:pPr>
      <w:ins w:id="9467" w:author="SA R2 -1807910" w:date="2018-05-15T07:45:00Z">
        <w:r>
          <w:t>ARFCN-ValueEUTRA ::=</w:t>
        </w:r>
        <w:r>
          <w:tab/>
        </w:r>
        <w:r>
          <w:tab/>
        </w:r>
        <w:r>
          <w:tab/>
        </w:r>
        <w:r>
          <w:tab/>
          <w:t>INTEGER (0..maxEARFCN)</w:t>
        </w:r>
      </w:ins>
    </w:p>
    <w:p w14:paraId="4635B6FA" w14:textId="77777777" w:rsidR="005D2A1B" w:rsidRDefault="005D2A1B" w:rsidP="005D2A1B">
      <w:pPr>
        <w:pStyle w:val="PL"/>
        <w:rPr>
          <w:ins w:id="9468" w:author="SA R2 -1807910" w:date="2018-05-15T07:45:00Z"/>
        </w:rPr>
      </w:pPr>
    </w:p>
    <w:p w14:paraId="15B97B8D" w14:textId="77777777" w:rsidR="005D2A1B" w:rsidRDefault="005D2A1B" w:rsidP="005D2A1B">
      <w:pPr>
        <w:pStyle w:val="PL"/>
        <w:rPr>
          <w:ins w:id="9469" w:author="SA R2 -1807910" w:date="2018-05-15T07:45:00Z"/>
        </w:rPr>
      </w:pPr>
      <w:ins w:id="9470" w:author="SA R2 -1807910" w:date="2018-05-15T07:45:00Z">
        <w:r>
          <w:t>-- TAG-ARFCN-VALUE</w:t>
        </w:r>
        <w:del w:id="9471" w:author="Rapporteur ASN1 SA" w:date="2018-06-28T16:53:00Z">
          <w:r>
            <w:delText>-</w:delText>
          </w:r>
        </w:del>
        <w:r>
          <w:t>EUTRA-STOP</w:t>
        </w:r>
      </w:ins>
    </w:p>
    <w:p w14:paraId="07C584D3" w14:textId="77777777" w:rsidR="005D2A1B" w:rsidRDefault="005D2A1B" w:rsidP="005D2A1B">
      <w:pPr>
        <w:pStyle w:val="PL"/>
        <w:rPr>
          <w:ins w:id="9472" w:author="SA R2 -1807910" w:date="2018-05-15T07:45:00Z"/>
        </w:rPr>
      </w:pPr>
      <w:ins w:id="9473" w:author="SA R2 -1807910" w:date="2018-05-15T07:45:00Z">
        <w:r>
          <w:t>-- ASN1STOP</w:t>
        </w:r>
      </w:ins>
    </w:p>
    <w:bookmarkEnd w:id="9447"/>
    <w:p w14:paraId="3F8559C2" w14:textId="77777777" w:rsidR="005D2A1B" w:rsidRDefault="005D2A1B" w:rsidP="005D2A1B">
      <w:pPr>
        <w:pStyle w:val="Heading4"/>
      </w:pPr>
      <w:r>
        <w:t>–</w:t>
      </w:r>
      <w:r>
        <w:tab/>
      </w:r>
      <w:r>
        <w:rPr>
          <w:i/>
        </w:rPr>
        <w:t>ARFCN-ValueNR</w:t>
      </w:r>
      <w:bookmarkEnd w:id="9317"/>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74"/>
      <w:r>
        <w:t>section 5.4.2.</w:t>
      </w:r>
      <w:commentRangeEnd w:id="9474"/>
      <w:r>
        <w:rPr>
          <w:rStyle w:val="CommentReference"/>
          <w:rFonts w:ascii="Arial" w:hAnsi="Arial"/>
        </w:rPr>
        <w:commentReference w:id="9474"/>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75" w:author="Rapporteur ASN1 SA" w:date="2018-07-13T13:48:00Z">
        <w:r w:rsidRPr="00877F8C">
          <w:t>maxNARFCN</w:t>
        </w:r>
      </w:ins>
      <w:del w:id="9476"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77" w:name="_Toc510018581"/>
      <w:r>
        <w:t>–</w:t>
      </w:r>
      <w:r>
        <w:tab/>
      </w:r>
      <w:r>
        <w:rPr>
          <w:i/>
        </w:rPr>
        <w:t>BWP</w:t>
      </w:r>
      <w:bookmarkEnd w:id="9477"/>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78"/>
      <w:r>
        <w:t>locationAndBandwidth</w:t>
      </w:r>
      <w:commentRangeEnd w:id="9478"/>
      <w:r>
        <w:rPr>
          <w:rStyle w:val="CommentReference"/>
          <w:rFonts w:ascii="Arial" w:eastAsia="Times New Roman" w:hAnsi="Arial"/>
          <w:lang w:eastAsia="ja-JP"/>
        </w:rPr>
        <w:commentReference w:id="9478"/>
      </w:r>
      <w:r>
        <w:tab/>
      </w:r>
      <w:r>
        <w:tab/>
      </w:r>
      <w:r>
        <w:tab/>
      </w:r>
      <w:r>
        <w:tab/>
      </w:r>
      <w:bookmarkStart w:id="9479" w:name="_Hlk508205468"/>
      <w:r>
        <w:rPr>
          <w:color w:val="993366"/>
        </w:rPr>
        <w:t>INTEGER</w:t>
      </w:r>
      <w:r>
        <w:t xml:space="preserve"> (0..37949)</w:t>
      </w:r>
      <w:bookmarkEnd w:id="9479"/>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80"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80"/>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commentRangeStart w:id="9481"/>
      <w:r>
        <w:t xml:space="preserve">BWP-Uplink </w:t>
      </w:r>
      <w:commentRangeEnd w:id="9481"/>
      <w:r w:rsidR="00323070">
        <w:rPr>
          <w:rStyle w:val="CommentReference"/>
          <w:rFonts w:ascii="Arial" w:eastAsia="Times New Roman" w:hAnsi="Arial"/>
          <w:noProof w:val="0"/>
          <w:lang w:eastAsia="ja-JP"/>
        </w:rPr>
        <w:commentReference w:id="9481"/>
      </w:r>
      <w:r>
        <w:t xml:space="preserve">::=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82" w:author="Rapporteur" w:date="2018-06-26T10:55:00Z">
        <w:r>
          <w:rPr>
            <w:color w:val="808080"/>
          </w:rPr>
          <w:delText>Need M</w:delText>
        </w:r>
      </w:del>
      <w:ins w:id="9483" w:author="Rapporteur" w:date="2018-06-26T10:55:00Z">
        <w:r>
          <w:rPr>
            <w:color w:val="808080"/>
          </w:rPr>
          <w:t xml:space="preserve">Cond </w:t>
        </w:r>
      </w:ins>
      <w:ins w:id="9484"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485"/>
      <w:r>
        <w:t>pusch-Config</w:t>
      </w:r>
      <w:commentRangeEnd w:id="9485"/>
      <w:r>
        <w:rPr>
          <w:rStyle w:val="CommentReference"/>
          <w:rFonts w:ascii="Arial" w:eastAsia="Times New Roman" w:hAnsi="Arial"/>
          <w:lang w:eastAsia="ja-JP"/>
        </w:rPr>
        <w:commentReference w:id="9485"/>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486" w:author="Rapporteur" w:date="2018-06-28T17:37:00Z">
        <w:r>
          <w:rPr>
            <w:color w:val="808080"/>
          </w:rPr>
          <w:t xml:space="preserve">Need M </w:t>
        </w:r>
      </w:ins>
      <w:commentRangeStart w:id="9487"/>
      <w:del w:id="9488" w:author="Rapporteur" w:date="2018-06-28T17:37:00Z">
        <w:r>
          <w:rPr>
            <w:color w:val="808080"/>
          </w:rPr>
          <w:delText>Cond SetupOnly</w:delText>
        </w:r>
        <w:commentRangeEnd w:id="9487"/>
        <w:r>
          <w:rPr>
            <w:rStyle w:val="CommentReference"/>
            <w:rFonts w:ascii="Arial" w:eastAsia="Times New Roman" w:hAnsi="Arial"/>
            <w:lang w:eastAsia="ja-JP"/>
          </w:rPr>
          <w:commentReference w:id="9487"/>
        </w:r>
      </w:del>
    </w:p>
    <w:p w14:paraId="41ED0623" w14:textId="77777777" w:rsidR="005D2A1B" w:rsidRDefault="005D2A1B" w:rsidP="005D2A1B">
      <w:pPr>
        <w:pStyle w:val="PL"/>
        <w:rPr>
          <w:color w:val="808080"/>
        </w:rPr>
      </w:pPr>
      <w:r>
        <w:tab/>
      </w:r>
      <w:commentRangeStart w:id="9489"/>
      <w:r>
        <w:t>configuredGrantConfig</w:t>
      </w:r>
      <w:commentRangeEnd w:id="9489"/>
      <w:r>
        <w:rPr>
          <w:rStyle w:val="CommentReference"/>
          <w:rFonts w:ascii="Arial" w:eastAsia="Times New Roman" w:hAnsi="Arial"/>
          <w:lang w:eastAsia="ja-JP"/>
        </w:rPr>
        <w:commentReference w:id="9489"/>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0" w:author="Rapporteur" w:date="2018-06-26T10:55:00Z">
        <w:r>
          <w:rPr>
            <w:color w:val="808080"/>
          </w:rPr>
          <w:delText>Need M</w:delText>
        </w:r>
      </w:del>
      <w:ins w:id="9491" w:author="Rapporteur" w:date="2018-06-26T10:55:00Z">
        <w:r>
          <w:rPr>
            <w:color w:val="808080"/>
          </w:rPr>
          <w:t xml:space="preserve">Cond </w:t>
        </w:r>
      </w:ins>
      <w:ins w:id="9492"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lastRenderedPageBreak/>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493"/>
      <w:r>
        <w:t>sps-Config</w:t>
      </w:r>
      <w:commentRangeEnd w:id="9493"/>
      <w:r>
        <w:rPr>
          <w:rStyle w:val="CommentReference"/>
          <w:rFonts w:ascii="Arial" w:eastAsia="Times New Roman" w:hAnsi="Arial"/>
          <w:lang w:eastAsia="ja-JP"/>
        </w:rPr>
        <w:commentReference w:id="9493"/>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494"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494"/>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D76B52">
            <w:pPr>
              <w:pStyle w:val="TAH"/>
              <w:rPr>
                <w:szCs w:val="22"/>
              </w:rPr>
            </w:pPr>
            <w:r>
              <w:rPr>
                <w:i/>
                <w:szCs w:val="22"/>
              </w:rPr>
              <w:t>BWP field descriptions</w:t>
            </w:r>
          </w:p>
        </w:tc>
      </w:tr>
      <w:tr w:rsidR="005D2A1B" w14:paraId="3B9A6C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D76B52">
            <w:pPr>
              <w:pStyle w:val="TAL"/>
              <w:rPr>
                <w:szCs w:val="22"/>
              </w:rPr>
            </w:pPr>
            <w:r>
              <w:rPr>
                <w:b/>
                <w:i/>
                <w:szCs w:val="22"/>
              </w:rPr>
              <w:t>cyclicPrefix</w:t>
            </w:r>
          </w:p>
          <w:p w14:paraId="72337849"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D76B52">
            <w:pPr>
              <w:pStyle w:val="TAL"/>
              <w:rPr>
                <w:szCs w:val="22"/>
              </w:rPr>
            </w:pPr>
            <w:commentRangeStart w:id="9495"/>
            <w:r>
              <w:rPr>
                <w:b/>
                <w:i/>
                <w:szCs w:val="22"/>
              </w:rPr>
              <w:t>loca</w:t>
            </w:r>
            <w:commentRangeEnd w:id="9495"/>
            <w:r w:rsidR="009E63D4">
              <w:rPr>
                <w:rStyle w:val="CommentReference"/>
              </w:rPr>
              <w:commentReference w:id="9495"/>
            </w:r>
            <w:r>
              <w:rPr>
                <w:b/>
                <w:i/>
                <w:szCs w:val="22"/>
              </w:rPr>
              <w:t>tionAndBandwidth</w:t>
            </w:r>
          </w:p>
          <w:p w14:paraId="19D27BAD"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0" type="#_x0000_t75" style="width:28pt;height:21.35pt" o:ole="">
                  <v:imagedata r:id="rId151" o:title=""/>
                </v:shape>
                <o:OLEObject Type="Embed" ProgID="Equation.3" ShapeID="_x0000_i1090" DrawAspect="Content" ObjectID="_1595059286" r:id="rId152"/>
              </w:object>
            </w:r>
            <w:r>
              <w:rPr>
                <w:szCs w:val="22"/>
              </w:rPr>
              <w:t xml:space="preserve">=275. The first PRB is a PRB determined by subcarrierSpacing of this BWP and offsetToCarrier (configured in SCS-SpecificCarrier contained within </w:t>
            </w:r>
            <w:commentRangeStart w:id="9496"/>
            <w:r>
              <w:rPr>
                <w:szCs w:val="22"/>
              </w:rPr>
              <w:t>FrequencyInfoDL</w:t>
            </w:r>
            <w:commentRangeEnd w:id="9496"/>
            <w:r>
              <w:rPr>
                <w:rStyle w:val="CommentReference"/>
              </w:rPr>
              <w:commentReference w:id="9496"/>
            </w:r>
            <w:ins w:id="9497"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D76B52">
            <w:pPr>
              <w:pStyle w:val="TAL"/>
              <w:rPr>
                <w:szCs w:val="22"/>
              </w:rPr>
            </w:pPr>
            <w:r>
              <w:rPr>
                <w:b/>
                <w:i/>
                <w:szCs w:val="22"/>
              </w:rPr>
              <w:t>subcarrierSpacing</w:t>
            </w:r>
          </w:p>
          <w:p w14:paraId="409A0273"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8" w:author="Rapporteur" w:date="2018-06-28T17:20:00Z">
              <w:r>
                <w:rPr>
                  <w:szCs w:val="22"/>
                </w:rPr>
                <w:t xml:space="preserve"> For the initial DL BWP </w:t>
              </w:r>
            </w:ins>
            <w:ins w:id="9499" w:author="Rapporteur" w:date="2018-06-28T17:21:00Z">
              <w:r>
                <w:rPr>
                  <w:szCs w:val="22"/>
                </w:rPr>
                <w:t>this field</w:t>
              </w:r>
            </w:ins>
            <w:ins w:id="9500" w:author="Rapporteur" w:date="2018-06-28T17:22:00Z">
              <w:r>
                <w:rPr>
                  <w:szCs w:val="22"/>
                </w:rPr>
                <w:t xml:space="preserve"> has the </w:t>
              </w:r>
            </w:ins>
            <w:ins w:id="9501" w:author="Rapporteur" w:date="2018-06-28T17:21:00Z">
              <w:r>
                <w:rPr>
                  <w:szCs w:val="22"/>
                </w:rPr>
                <w:t xml:space="preserve">same </w:t>
              </w:r>
            </w:ins>
            <w:ins w:id="9502" w:author="Rapporteur" w:date="2018-06-28T17:22:00Z">
              <w:r>
                <w:rPr>
                  <w:szCs w:val="22"/>
                </w:rPr>
                <w:t xml:space="preserve">value </w:t>
              </w:r>
            </w:ins>
            <w:ins w:id="9503" w:author="Rapporteur" w:date="2018-06-28T17:21:00Z">
              <w:r>
                <w:rPr>
                  <w:szCs w:val="22"/>
                </w:rPr>
                <w:t xml:space="preserve">as </w:t>
              </w:r>
            </w:ins>
            <w:ins w:id="9504" w:author="Rapporteur" w:date="2018-06-28T17:22:00Z">
              <w:r>
                <w:rPr>
                  <w:szCs w:val="22"/>
                </w:rPr>
                <w:t xml:space="preserve">the field </w:t>
              </w:r>
            </w:ins>
            <w:ins w:id="9505" w:author="Rapporteur" w:date="2018-06-28T17:20:00Z">
              <w:r>
                <w:rPr>
                  <w:szCs w:val="22"/>
                </w:rPr>
                <w:t>subCarrierSpacingCommon in MIB</w:t>
              </w:r>
            </w:ins>
            <w:ins w:id="9506" w:author="Rapporteur" w:date="2018-06-28T17:22:00Z">
              <w:r>
                <w:rPr>
                  <w:szCs w:val="22"/>
                </w:rPr>
                <w:t xml:space="preserve"> of the same serving cell</w:t>
              </w:r>
            </w:ins>
            <w:ins w:id="9507"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D76B52">
            <w:pPr>
              <w:pStyle w:val="TAH"/>
              <w:rPr>
                <w:szCs w:val="22"/>
              </w:rPr>
            </w:pPr>
            <w:r>
              <w:rPr>
                <w:i/>
                <w:szCs w:val="22"/>
              </w:rPr>
              <w:t>BWP-Downlink field descriptions</w:t>
            </w:r>
          </w:p>
        </w:tc>
      </w:tr>
      <w:tr w:rsidR="005D2A1B" w14:paraId="597266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D76B52">
            <w:pPr>
              <w:pStyle w:val="TAL"/>
              <w:rPr>
                <w:szCs w:val="22"/>
              </w:rPr>
            </w:pPr>
            <w:r>
              <w:rPr>
                <w:b/>
                <w:i/>
                <w:szCs w:val="22"/>
              </w:rPr>
              <w:t>bwp-Id</w:t>
            </w:r>
          </w:p>
          <w:p w14:paraId="6B95404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D76B52">
            <w:pPr>
              <w:pStyle w:val="TAL"/>
              <w:rPr>
                <w:szCs w:val="22"/>
              </w:rPr>
            </w:pPr>
            <w:r>
              <w:rPr>
                <w:szCs w:val="22"/>
              </w:rPr>
              <w:t xml:space="preserve">The NW may trigger the UE to swtich UL or DL BWP using a DCI field. </w:t>
            </w:r>
            <w:commentRangeStart w:id="9508"/>
            <w:r>
              <w:rPr>
                <w:szCs w:val="22"/>
              </w:rPr>
              <w:t xml:space="preserve">The four code points </w:t>
            </w:r>
            <w:commentRangeEnd w:id="9508"/>
            <w:r w:rsidR="00072C6C">
              <w:rPr>
                <w:rStyle w:val="CommentReference"/>
              </w:rPr>
              <w:commentReference w:id="9508"/>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D76B52">
            <w:pPr>
              <w:pStyle w:val="TAL"/>
              <w:rPr>
                <w:szCs w:val="22"/>
              </w:rPr>
            </w:pPr>
            <w:del w:id="9509" w:author="Rapporteur" w:date="2018-06-26T10:40:00Z">
              <w:r>
                <w:rPr>
                  <w:szCs w:val="22"/>
                </w:rPr>
                <w:delText xml:space="preserve">Corresponds to L1 parameter </w:delText>
              </w:r>
              <w:commentRangeStart w:id="9510"/>
              <w:r>
                <w:rPr>
                  <w:szCs w:val="22"/>
                </w:rPr>
                <w:delText>'DL-BWP-index'</w:delText>
              </w:r>
              <w:commentRangeEnd w:id="9510"/>
              <w:r>
                <w:rPr>
                  <w:rStyle w:val="CommentReference"/>
                </w:rPr>
                <w:commentReference w:id="9510"/>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D76B52">
            <w:pPr>
              <w:pStyle w:val="TAH"/>
              <w:rPr>
                <w:szCs w:val="22"/>
              </w:rPr>
            </w:pPr>
            <w:r>
              <w:rPr>
                <w:i/>
                <w:szCs w:val="22"/>
              </w:rPr>
              <w:t>BWP-DownlinkCommon field descriptions</w:t>
            </w:r>
          </w:p>
        </w:tc>
      </w:tr>
      <w:tr w:rsidR="005D2A1B" w14:paraId="7895CF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D76B52">
            <w:pPr>
              <w:pStyle w:val="TAL"/>
              <w:rPr>
                <w:b/>
                <w:i/>
                <w:szCs w:val="22"/>
              </w:rPr>
            </w:pPr>
            <w:r>
              <w:rPr>
                <w:b/>
                <w:i/>
                <w:szCs w:val="22"/>
              </w:rPr>
              <w:t>pdcch-ConfigCommon</w:t>
            </w:r>
          </w:p>
          <w:p w14:paraId="27015139" w14:textId="77777777" w:rsidR="005D2A1B" w:rsidRDefault="005D2A1B" w:rsidP="00D76B52">
            <w:pPr>
              <w:pStyle w:val="TAL"/>
              <w:rPr>
                <w:szCs w:val="22"/>
              </w:rPr>
            </w:pPr>
            <w:r>
              <w:rPr>
                <w:szCs w:val="22"/>
              </w:rPr>
              <w:t>Cell specific parameters for the PDCCH of this BWP</w:t>
            </w:r>
          </w:p>
        </w:tc>
      </w:tr>
      <w:tr w:rsidR="005D2A1B" w14:paraId="3DF3F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D76B52">
            <w:pPr>
              <w:pStyle w:val="TAL"/>
              <w:rPr>
                <w:b/>
                <w:i/>
                <w:szCs w:val="22"/>
              </w:rPr>
            </w:pPr>
            <w:r>
              <w:rPr>
                <w:b/>
                <w:i/>
                <w:szCs w:val="22"/>
              </w:rPr>
              <w:t>pdsch-ConfigCommon</w:t>
            </w:r>
          </w:p>
          <w:p w14:paraId="26D7C02B" w14:textId="77777777" w:rsidR="005D2A1B" w:rsidRDefault="005D2A1B" w:rsidP="00D76B52">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D76B52">
            <w:pPr>
              <w:pStyle w:val="TAH"/>
              <w:rPr>
                <w:szCs w:val="22"/>
              </w:rPr>
            </w:pPr>
            <w:r>
              <w:rPr>
                <w:i/>
                <w:szCs w:val="22"/>
              </w:rPr>
              <w:lastRenderedPageBreak/>
              <w:t>BWP-DownlinkDedicated field descriptions</w:t>
            </w:r>
          </w:p>
        </w:tc>
      </w:tr>
      <w:tr w:rsidR="005D2A1B" w14:paraId="33BCAC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D76B52">
            <w:pPr>
              <w:pStyle w:val="TAL"/>
              <w:rPr>
                <w:b/>
                <w:i/>
                <w:szCs w:val="22"/>
              </w:rPr>
            </w:pPr>
            <w:commentRangeStart w:id="9511"/>
            <w:r>
              <w:rPr>
                <w:b/>
                <w:i/>
                <w:szCs w:val="22"/>
              </w:rPr>
              <w:t>pdcch-Config</w:t>
            </w:r>
            <w:commentRangeEnd w:id="9511"/>
            <w:r>
              <w:rPr>
                <w:rStyle w:val="CommentReference"/>
              </w:rPr>
              <w:commentReference w:id="9511"/>
            </w:r>
          </w:p>
          <w:p w14:paraId="763393DE" w14:textId="77777777" w:rsidR="005D2A1B" w:rsidRDefault="005D2A1B" w:rsidP="00D76B52">
            <w:pPr>
              <w:pStyle w:val="TAL"/>
              <w:rPr>
                <w:szCs w:val="22"/>
              </w:rPr>
            </w:pPr>
            <w:r>
              <w:rPr>
                <w:szCs w:val="22"/>
              </w:rPr>
              <w:t>UE specific PDCCH configuration for one BWP</w:t>
            </w:r>
          </w:p>
        </w:tc>
      </w:tr>
      <w:tr w:rsidR="005D2A1B" w14:paraId="29D2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D76B52">
            <w:pPr>
              <w:pStyle w:val="TAL"/>
              <w:rPr>
                <w:b/>
                <w:i/>
                <w:szCs w:val="22"/>
              </w:rPr>
            </w:pPr>
            <w:commentRangeStart w:id="9512"/>
            <w:r>
              <w:rPr>
                <w:b/>
                <w:i/>
                <w:szCs w:val="22"/>
              </w:rPr>
              <w:t>pdsch-Config</w:t>
            </w:r>
            <w:commentRangeEnd w:id="9512"/>
            <w:r>
              <w:rPr>
                <w:rStyle w:val="CommentReference"/>
              </w:rPr>
              <w:commentReference w:id="9512"/>
            </w:r>
          </w:p>
          <w:p w14:paraId="2FA36124" w14:textId="77777777" w:rsidR="005D2A1B" w:rsidRDefault="005D2A1B" w:rsidP="00D76B52">
            <w:pPr>
              <w:pStyle w:val="TAL"/>
              <w:rPr>
                <w:szCs w:val="22"/>
              </w:rPr>
            </w:pPr>
            <w:r>
              <w:rPr>
                <w:szCs w:val="22"/>
              </w:rPr>
              <w:t>UE specific PDSCH configuration for one BWP</w:t>
            </w:r>
          </w:p>
        </w:tc>
      </w:tr>
      <w:tr w:rsidR="005D2A1B" w14:paraId="4C26B8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D76B52">
            <w:pPr>
              <w:pStyle w:val="TAL"/>
              <w:rPr>
                <w:b/>
                <w:i/>
                <w:szCs w:val="22"/>
              </w:rPr>
            </w:pPr>
            <w:commentRangeStart w:id="9513"/>
            <w:r>
              <w:rPr>
                <w:b/>
                <w:i/>
                <w:szCs w:val="22"/>
              </w:rPr>
              <w:t>sps-Config</w:t>
            </w:r>
            <w:commentRangeEnd w:id="9513"/>
            <w:r w:rsidR="004C2403">
              <w:rPr>
                <w:rStyle w:val="CommentReference"/>
              </w:rPr>
              <w:commentReference w:id="9513"/>
            </w:r>
          </w:p>
          <w:p w14:paraId="44A6C029" w14:textId="77777777" w:rsidR="005D2A1B" w:rsidRDefault="005D2A1B" w:rsidP="00D76B52">
            <w:pPr>
              <w:pStyle w:val="TAL"/>
              <w:rPr>
                <w:szCs w:val="22"/>
              </w:rPr>
            </w:pPr>
            <w:r>
              <w:rPr>
                <w:szCs w:val="22"/>
              </w:rPr>
              <w:t>UE specific SPS (Semi-Persistent Scheduling) configuration for one BWP.</w:t>
            </w:r>
          </w:p>
        </w:tc>
      </w:tr>
      <w:tr w:rsidR="005D2A1B" w14:paraId="11C074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D76B52">
            <w:pPr>
              <w:pStyle w:val="TAL"/>
              <w:rPr>
                <w:b/>
                <w:i/>
                <w:szCs w:val="22"/>
              </w:rPr>
            </w:pPr>
            <w:r>
              <w:rPr>
                <w:b/>
                <w:i/>
                <w:szCs w:val="22"/>
              </w:rPr>
              <w:t>radioLinkMonitoringConfig</w:t>
            </w:r>
          </w:p>
          <w:p w14:paraId="510D9957"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D76B52">
            <w:pPr>
              <w:pStyle w:val="TAH"/>
              <w:rPr>
                <w:szCs w:val="22"/>
              </w:rPr>
            </w:pPr>
            <w:r>
              <w:rPr>
                <w:i/>
                <w:szCs w:val="22"/>
              </w:rPr>
              <w:t>BWP-Uplink field descriptions</w:t>
            </w:r>
          </w:p>
        </w:tc>
      </w:tr>
      <w:tr w:rsidR="005D2A1B" w14:paraId="19ED9D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D76B52">
            <w:pPr>
              <w:pStyle w:val="TAL"/>
              <w:rPr>
                <w:szCs w:val="22"/>
              </w:rPr>
            </w:pPr>
            <w:r>
              <w:rPr>
                <w:b/>
                <w:i/>
                <w:szCs w:val="22"/>
              </w:rPr>
              <w:t>bwp-Id</w:t>
            </w:r>
          </w:p>
          <w:p w14:paraId="614EA30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D76B52">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D76B52">
            <w:pPr>
              <w:pStyle w:val="TAH"/>
              <w:rPr>
                <w:szCs w:val="22"/>
              </w:rPr>
            </w:pPr>
            <w:commentRangeStart w:id="9514"/>
            <w:r>
              <w:rPr>
                <w:i/>
                <w:szCs w:val="22"/>
              </w:rPr>
              <w:t xml:space="preserve">BWP-UplinkCommon </w:t>
            </w:r>
            <w:commentRangeEnd w:id="9514"/>
            <w:r>
              <w:rPr>
                <w:rStyle w:val="CommentReference"/>
              </w:rPr>
              <w:commentReference w:id="9514"/>
            </w:r>
            <w:r>
              <w:rPr>
                <w:i/>
                <w:szCs w:val="22"/>
              </w:rPr>
              <w:t>field descriptions</w:t>
            </w:r>
          </w:p>
        </w:tc>
      </w:tr>
      <w:tr w:rsidR="005D2A1B" w14:paraId="3D408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D76B52">
            <w:pPr>
              <w:pStyle w:val="TAL"/>
              <w:rPr>
                <w:szCs w:val="22"/>
              </w:rPr>
            </w:pPr>
            <w:r>
              <w:rPr>
                <w:b/>
                <w:i/>
                <w:szCs w:val="22"/>
              </w:rPr>
              <w:t>pucch-ConfigCommon</w:t>
            </w:r>
          </w:p>
          <w:p w14:paraId="29D72203" w14:textId="77777777" w:rsidR="005D2A1B" w:rsidRDefault="005D2A1B" w:rsidP="00D76B52">
            <w:pPr>
              <w:pStyle w:val="TAL"/>
              <w:rPr>
                <w:szCs w:val="22"/>
              </w:rPr>
            </w:pPr>
            <w:r>
              <w:rPr>
                <w:szCs w:val="22"/>
              </w:rPr>
              <w:t>Cell specific parameters for the PUCCH</w:t>
            </w:r>
            <w:ins w:id="9515" w:author="Rapporteur" w:date="2018-06-26T10:50:00Z">
              <w:r>
                <w:rPr>
                  <w:szCs w:val="22"/>
                </w:rPr>
                <w:t xml:space="preserve"> of this BWP</w:t>
              </w:r>
            </w:ins>
            <w:ins w:id="9516" w:author="Rapporteur" w:date="2018-06-28T17:39:00Z">
              <w:r>
                <w:rPr>
                  <w:szCs w:val="22"/>
                </w:rPr>
                <w:t xml:space="preserve">. </w:t>
              </w:r>
            </w:ins>
          </w:p>
        </w:tc>
      </w:tr>
      <w:tr w:rsidR="005D2A1B" w14:paraId="627CF1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D76B52">
            <w:pPr>
              <w:pStyle w:val="TAL"/>
              <w:rPr>
                <w:szCs w:val="22"/>
              </w:rPr>
            </w:pPr>
            <w:r>
              <w:rPr>
                <w:b/>
                <w:i/>
                <w:szCs w:val="22"/>
              </w:rPr>
              <w:t>pusch-ConfigCommon</w:t>
            </w:r>
          </w:p>
          <w:p w14:paraId="106DE1D2" w14:textId="77777777" w:rsidR="005D2A1B" w:rsidRDefault="005D2A1B" w:rsidP="00D76B52">
            <w:pPr>
              <w:pStyle w:val="TAL"/>
              <w:rPr>
                <w:szCs w:val="22"/>
              </w:rPr>
            </w:pPr>
            <w:r>
              <w:rPr>
                <w:szCs w:val="22"/>
              </w:rPr>
              <w:t>Cell specific parameters for the PUSCH</w:t>
            </w:r>
            <w:ins w:id="9517" w:author="Rapporteur" w:date="2018-06-26T10:50:00Z">
              <w:r>
                <w:rPr>
                  <w:szCs w:val="22"/>
                </w:rPr>
                <w:t xml:space="preserve"> of this BWP</w:t>
              </w:r>
            </w:ins>
            <w:ins w:id="9518" w:author="Rapporteur" w:date="2018-06-28T17:39:00Z">
              <w:r>
                <w:rPr>
                  <w:szCs w:val="22"/>
                </w:rPr>
                <w:t>.</w:t>
              </w:r>
            </w:ins>
          </w:p>
        </w:tc>
      </w:tr>
      <w:tr w:rsidR="005D2A1B" w14:paraId="60973F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D76B52">
            <w:pPr>
              <w:pStyle w:val="TAL"/>
              <w:rPr>
                <w:szCs w:val="22"/>
              </w:rPr>
            </w:pPr>
            <w:r>
              <w:rPr>
                <w:b/>
                <w:i/>
                <w:szCs w:val="22"/>
              </w:rPr>
              <w:t>rach-ConfigCommon</w:t>
            </w:r>
          </w:p>
          <w:p w14:paraId="57E3FE1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519"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D76B52">
            <w:pPr>
              <w:pStyle w:val="TAH"/>
              <w:rPr>
                <w:szCs w:val="22"/>
              </w:rPr>
            </w:pPr>
            <w:r>
              <w:rPr>
                <w:i/>
                <w:szCs w:val="22"/>
              </w:rPr>
              <w:lastRenderedPageBreak/>
              <w:t>BWP-UplinkDedicated field descriptions</w:t>
            </w:r>
          </w:p>
        </w:tc>
      </w:tr>
      <w:tr w:rsidR="005D2A1B" w14:paraId="3DF69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D76B52">
            <w:pPr>
              <w:pStyle w:val="TAL"/>
              <w:rPr>
                <w:szCs w:val="22"/>
              </w:rPr>
            </w:pPr>
            <w:r>
              <w:rPr>
                <w:b/>
                <w:i/>
                <w:szCs w:val="22"/>
              </w:rPr>
              <w:t>beamFailureRecoveryConfig</w:t>
            </w:r>
          </w:p>
          <w:p w14:paraId="3DA6AAE3"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7C5855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D76B52">
            <w:pPr>
              <w:pStyle w:val="TAL"/>
              <w:rPr>
                <w:szCs w:val="22"/>
              </w:rPr>
            </w:pPr>
            <w:commentRangeStart w:id="9520"/>
            <w:r>
              <w:rPr>
                <w:b/>
                <w:i/>
                <w:szCs w:val="22"/>
              </w:rPr>
              <w:t>configuredGrantConfig</w:t>
            </w:r>
            <w:commentRangeEnd w:id="9520"/>
            <w:r w:rsidR="004C2403">
              <w:rPr>
                <w:rStyle w:val="CommentReference"/>
              </w:rPr>
              <w:commentReference w:id="9520"/>
            </w:r>
          </w:p>
          <w:p w14:paraId="5C8F3104"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521"/>
            <w:del w:id="9522" w:author="Rapporteur" w:date="2018-06-26T10:52:00Z">
              <w:r>
                <w:rPr>
                  <w:szCs w:val="22"/>
                </w:rPr>
                <w:delText xml:space="preserve">[FFS also type2] </w:delText>
              </w:r>
              <w:commentRangeEnd w:id="9521"/>
              <w:r>
                <w:rPr>
                  <w:rStyle w:val="CommentReference"/>
                </w:rPr>
                <w:commentReference w:id="9521"/>
              </w:r>
            </w:del>
            <w:r>
              <w:rPr>
                <w:szCs w:val="22"/>
              </w:rPr>
              <w:t>not for both at a time.</w:t>
            </w:r>
          </w:p>
        </w:tc>
      </w:tr>
      <w:tr w:rsidR="005D2A1B" w14:paraId="72FFC9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D76B52">
            <w:pPr>
              <w:pStyle w:val="TAL"/>
              <w:rPr>
                <w:szCs w:val="22"/>
              </w:rPr>
            </w:pPr>
            <w:commentRangeStart w:id="9523"/>
            <w:r>
              <w:rPr>
                <w:b/>
                <w:i/>
                <w:szCs w:val="22"/>
              </w:rPr>
              <w:t>pucch-Config</w:t>
            </w:r>
            <w:commentRangeEnd w:id="9523"/>
            <w:r>
              <w:rPr>
                <w:rStyle w:val="CommentReference"/>
              </w:rPr>
              <w:commentReference w:id="9523"/>
            </w:r>
          </w:p>
          <w:p w14:paraId="3C48CE55" w14:textId="77777777" w:rsidR="005D2A1B" w:rsidRDefault="005D2A1B" w:rsidP="00D76B52">
            <w:pPr>
              <w:pStyle w:val="TAL"/>
              <w:rPr>
                <w:ins w:id="9524"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25"/>
            <w:r>
              <w:rPr>
                <w:szCs w:val="22"/>
              </w:rPr>
              <w:t>SCell</w:t>
            </w:r>
            <w:commentRangeEnd w:id="9525"/>
            <w:r>
              <w:rPr>
                <w:rStyle w:val="CommentReference"/>
              </w:rPr>
              <w:commentReference w:id="9525"/>
            </w:r>
            <w:r>
              <w:rPr>
                <w:szCs w:val="22"/>
              </w:rPr>
              <w:t>).</w:t>
            </w:r>
            <w:ins w:id="9526" w:author="Rapporteur" w:date="2018-06-26T11:00:00Z">
              <w:r>
                <w:rPr>
                  <w:szCs w:val="22"/>
                </w:rPr>
                <w:t xml:space="preserve"> </w:t>
              </w:r>
            </w:ins>
          </w:p>
          <w:p w14:paraId="50205D82" w14:textId="77777777" w:rsidR="005D2A1B" w:rsidRDefault="005D2A1B" w:rsidP="00D76B52">
            <w:pPr>
              <w:pStyle w:val="TAL"/>
              <w:rPr>
                <w:ins w:id="9527" w:author="Rapporteur" w:date="2018-06-28T17:40:00Z"/>
                <w:szCs w:val="22"/>
              </w:rPr>
            </w:pPr>
            <w:ins w:id="9528" w:author="Rapporteur" w:date="2018-07-10T09:43:00Z">
              <w:r>
                <w:rPr>
                  <w:szCs w:val="22"/>
                </w:rPr>
                <w:t xml:space="preserve">For </w:t>
              </w:r>
            </w:ins>
            <w:ins w:id="9529" w:author="Rapporteur" w:date="2018-07-10T09:44:00Z">
              <w:r>
                <w:rPr>
                  <w:szCs w:val="22"/>
                </w:rPr>
                <w:t xml:space="preserve">EN-DC, </w:t>
              </w:r>
            </w:ins>
            <w:ins w:id="9530" w:author="Rapporteur" w:date="2018-06-26T11:00:00Z">
              <w:r>
                <w:rPr>
                  <w:szCs w:val="22"/>
                </w:rPr>
                <w:t xml:space="preserve">The NW configures at most one </w:t>
              </w:r>
            </w:ins>
            <w:ins w:id="9531" w:author="Rapporteur" w:date="2018-06-26T11:01:00Z">
              <w:r>
                <w:rPr>
                  <w:szCs w:val="22"/>
                </w:rPr>
                <w:t xml:space="preserve">serving </w:t>
              </w:r>
            </w:ins>
            <w:ins w:id="9532" w:author="Rapporteur" w:date="2018-06-26T11:00:00Z">
              <w:r>
                <w:rPr>
                  <w:szCs w:val="22"/>
                </w:rPr>
                <w:t>cell per frequency range</w:t>
              </w:r>
            </w:ins>
            <w:ins w:id="9533" w:author="Rapporteur" w:date="2018-06-26T11:01:00Z">
              <w:r>
                <w:rPr>
                  <w:szCs w:val="22"/>
                </w:rPr>
                <w:t xml:space="preserve"> with PUCCH</w:t>
              </w:r>
            </w:ins>
            <w:ins w:id="9534" w:author="Rapporteur" w:date="2018-06-26T11:00:00Z">
              <w:r>
                <w:rPr>
                  <w:szCs w:val="22"/>
                </w:rPr>
                <w:t xml:space="preserve">. </w:t>
              </w:r>
            </w:ins>
            <w:ins w:id="9535" w:author="Rapporteur" w:date="2018-07-10T09:44:00Z">
              <w:r>
                <w:rPr>
                  <w:szCs w:val="22"/>
                </w:rPr>
                <w:t>And for EN-DC, i</w:t>
              </w:r>
            </w:ins>
            <w:ins w:id="9536" w:author="Rapporteur" w:date="2018-06-26T11:03:00Z">
              <w:r>
                <w:rPr>
                  <w:szCs w:val="22"/>
                </w:rPr>
                <w:t>f two PUCCH groups are configured, the serving cells of the NR PUCCH group in FR2 use the same numerology.</w:t>
              </w:r>
            </w:ins>
            <w:ins w:id="9537" w:author="Rapporteur" w:date="2018-06-28T17:40:00Z">
              <w:r>
                <w:rPr>
                  <w:szCs w:val="22"/>
                </w:rPr>
                <w:t xml:space="preserve"> </w:t>
              </w:r>
            </w:ins>
          </w:p>
          <w:p w14:paraId="04B01AC6" w14:textId="77777777" w:rsidR="005D2A1B" w:rsidRPr="00327B6B" w:rsidRDefault="005D2A1B" w:rsidP="00D76B52">
            <w:pPr>
              <w:pStyle w:val="TAL"/>
              <w:rPr>
                <w:szCs w:val="22"/>
                <w:lang w:val="en-US"/>
                <w:rPrChange w:id="9538" w:author="R2-1810848 SA" w:date="2018-07-10T13:27:00Z">
                  <w:rPr>
                    <w:szCs w:val="22"/>
                    <w:lang w:val="sv-SE"/>
                  </w:rPr>
                </w:rPrChange>
              </w:rPr>
            </w:pPr>
            <w:ins w:id="9539" w:author="Rapporteur" w:date="2018-06-28T17:40:00Z">
              <w:r>
                <w:rPr>
                  <w:szCs w:val="22"/>
                </w:rPr>
                <w:t xml:space="preserve">The NW configures PUCCH for a BWP only when setting up the </w:t>
              </w:r>
              <w:commentRangeStart w:id="9540"/>
              <w:r>
                <w:rPr>
                  <w:szCs w:val="22"/>
                </w:rPr>
                <w:t>BWP</w:t>
              </w:r>
            </w:ins>
            <w:commentRangeEnd w:id="9540"/>
            <w:r w:rsidR="00AE61CE">
              <w:rPr>
                <w:rStyle w:val="CommentReference"/>
              </w:rPr>
              <w:commentReference w:id="9540"/>
            </w:r>
            <w:ins w:id="9541"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0F338D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D76B52">
            <w:pPr>
              <w:pStyle w:val="TAL"/>
              <w:rPr>
                <w:szCs w:val="22"/>
              </w:rPr>
            </w:pPr>
            <w:commentRangeStart w:id="9542"/>
            <w:r>
              <w:rPr>
                <w:b/>
                <w:i/>
                <w:szCs w:val="22"/>
              </w:rPr>
              <w:t>pusch-Config</w:t>
            </w:r>
            <w:commentRangeEnd w:id="9542"/>
            <w:r>
              <w:rPr>
                <w:rStyle w:val="CommentReference"/>
              </w:rPr>
              <w:commentReference w:id="9542"/>
            </w:r>
          </w:p>
          <w:p w14:paraId="0800511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D76B52">
            <w:pPr>
              <w:pStyle w:val="TAL"/>
              <w:rPr>
                <w:szCs w:val="22"/>
              </w:rPr>
            </w:pPr>
            <w:r>
              <w:rPr>
                <w:b/>
                <w:i/>
                <w:szCs w:val="22"/>
              </w:rPr>
              <w:t>srs-Config</w:t>
            </w:r>
          </w:p>
          <w:p w14:paraId="40041150" w14:textId="77777777" w:rsidR="005D2A1B" w:rsidRDefault="005D2A1B" w:rsidP="00D76B52">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D76B52">
            <w:pPr>
              <w:pStyle w:val="TAH"/>
              <w:rPr>
                <w:rFonts w:eastAsia="Calibri"/>
                <w:szCs w:val="22"/>
              </w:rPr>
            </w:pPr>
            <w:r>
              <w:rPr>
                <w:rFonts w:eastAsia="Calibri"/>
                <w:szCs w:val="22"/>
              </w:rPr>
              <w:t>Explanation</w:t>
            </w:r>
          </w:p>
        </w:tc>
      </w:tr>
      <w:tr w:rsidR="005D2A1B" w14:paraId="093040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D76B52">
        <w:trPr>
          <w:ins w:id="954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D76B52">
            <w:pPr>
              <w:pStyle w:val="TAL"/>
              <w:rPr>
                <w:ins w:id="9544" w:author="Rapporteur" w:date="2018-06-26T10:53:00Z"/>
                <w:rFonts w:eastAsia="Calibri"/>
                <w:i/>
                <w:szCs w:val="22"/>
              </w:rPr>
            </w:pPr>
            <w:ins w:id="9545" w:author="Rapporteur" w:date="2018-06-26T10:53:00Z">
              <w:r>
                <w:rPr>
                  <w:rFonts w:eastAsia="Calibri"/>
                  <w:i/>
                  <w:szCs w:val="22"/>
                </w:rPr>
                <w:t>Setup</w:t>
              </w:r>
            </w:ins>
            <w:ins w:id="9546"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D76B52">
            <w:pPr>
              <w:pStyle w:val="TAL"/>
              <w:rPr>
                <w:ins w:id="9547" w:author="Rapporteur" w:date="2018-06-26T10:53:00Z"/>
                <w:rFonts w:eastAsia="Calibri"/>
                <w:szCs w:val="22"/>
              </w:rPr>
            </w:pPr>
            <w:ins w:id="9548" w:author="Rapporteur" w:date="2018-06-26T10:53:00Z">
              <w:r>
                <w:rPr>
                  <w:rFonts w:eastAsia="Calibri"/>
                  <w:szCs w:val="22"/>
                </w:rPr>
                <w:t>The field is mandator</w:t>
              </w:r>
            </w:ins>
            <w:ins w:id="9549" w:author="Rapporteur" w:date="2018-06-26T10:54:00Z">
              <w:r>
                <w:rPr>
                  <w:rFonts w:eastAsia="Calibri"/>
                  <w:szCs w:val="22"/>
                </w:rPr>
                <w:t>y</w:t>
              </w:r>
            </w:ins>
            <w:ins w:id="9550" w:author="Rapporteur" w:date="2018-06-26T10:53:00Z">
              <w:r>
                <w:rPr>
                  <w:rFonts w:eastAsia="Calibri"/>
                  <w:szCs w:val="22"/>
                </w:rPr>
                <w:t xml:space="preserve"> present, Need M, upon configuration of a new BWP </w:t>
              </w:r>
            </w:ins>
            <w:ins w:id="9551" w:author="Rapporteur" w:date="2018-06-26T10:54:00Z">
              <w:r>
                <w:rPr>
                  <w:rFonts w:eastAsia="Calibri"/>
                  <w:szCs w:val="22"/>
                </w:rPr>
                <w:t>if the parent IE is included</w:t>
              </w:r>
            </w:ins>
            <w:ins w:id="9552" w:author="Rapporteur" w:date="2018-07-11T15:42:00Z">
              <w:r>
                <w:rPr>
                  <w:rFonts w:eastAsia="Calibri"/>
                  <w:szCs w:val="22"/>
                </w:rPr>
                <w:t xml:space="preserve"> (if configured </w:t>
              </w:r>
            </w:ins>
            <w:ins w:id="9553" w:author="Rapporteur" w:date="2018-07-11T15:43:00Z">
              <w:r>
                <w:rPr>
                  <w:rFonts w:eastAsia="Calibri"/>
                  <w:szCs w:val="22"/>
                </w:rPr>
                <w:t>with UL/DL)</w:t>
              </w:r>
            </w:ins>
            <w:ins w:id="9554" w:author="Rapporteur" w:date="2018-06-26T10:54:00Z">
              <w:r>
                <w:rPr>
                  <w:rFonts w:eastAsia="Calibri"/>
                  <w:szCs w:val="22"/>
                </w:rPr>
                <w:t xml:space="preserve">. The field is </w:t>
              </w:r>
            </w:ins>
            <w:ins w:id="9555" w:author="Rapporteur" w:date="2018-06-26T10:53:00Z">
              <w:r>
                <w:rPr>
                  <w:rFonts w:eastAsia="Calibri"/>
                  <w:szCs w:val="22"/>
                </w:rPr>
                <w:t>optionally present</w:t>
              </w:r>
            </w:ins>
            <w:ins w:id="9556" w:author="Rapporteur" w:date="2018-07-11T15:43:00Z">
              <w:r>
                <w:rPr>
                  <w:rFonts w:eastAsia="Calibri"/>
                  <w:szCs w:val="22"/>
                </w:rPr>
                <w:t>, Need M,</w:t>
              </w:r>
            </w:ins>
            <w:ins w:id="9557" w:author="Rapporteur" w:date="2018-06-26T10:53:00Z">
              <w:r>
                <w:rPr>
                  <w:rFonts w:eastAsia="Calibri"/>
                  <w:szCs w:val="22"/>
                </w:rPr>
                <w:t xml:space="preserve"> otherwise</w:t>
              </w:r>
            </w:ins>
            <w:ins w:id="9558"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59" w:name="_Toc510018582"/>
      <w:r>
        <w:t>–</w:t>
      </w:r>
      <w:r>
        <w:tab/>
      </w:r>
      <w:r>
        <w:rPr>
          <w:i/>
        </w:rPr>
        <w:t>BWP-Id</w:t>
      </w:r>
      <w:bookmarkEnd w:id="9559"/>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60" w:name="_Toc510018583"/>
      <w:r>
        <w:rPr>
          <w:i/>
        </w:rPr>
        <w:t>–</w:t>
      </w:r>
      <w:r>
        <w:rPr>
          <w:i/>
        </w:rPr>
        <w:tab/>
        <w:t>BeamFailureRecoveryConfig</w:t>
      </w:r>
      <w:bookmarkEnd w:id="9560"/>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lastRenderedPageBreak/>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61"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62"/>
      <w:r>
        <w:t>ssb-perRACH-Occasion</w:t>
      </w:r>
      <w:commentRangeEnd w:id="9562"/>
      <w:r>
        <w:rPr>
          <w:rStyle w:val="CommentReference"/>
          <w:rFonts w:ascii="Arial" w:eastAsia="Times New Roman" w:hAnsi="Arial"/>
          <w:lang w:eastAsia="ja-JP"/>
        </w:rPr>
        <w:commentReference w:id="9562"/>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63"/>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63"/>
      <w:r>
        <w:rPr>
          <w:rStyle w:val="CommentReference"/>
          <w:rFonts w:ascii="Arial" w:eastAsia="Times New Roman" w:hAnsi="Arial"/>
          <w:lang w:eastAsia="ja-JP"/>
        </w:rPr>
        <w:commentReference w:id="9563"/>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64" w:author="R2-1810869" w:date="2018-07-10T16:23:00Z"/>
        </w:rPr>
      </w:pPr>
      <w:r>
        <w:tab/>
        <w:t>...</w:t>
      </w:r>
      <w:ins w:id="9565" w:author="R2-1810869" w:date="2018-07-10T16:23:00Z">
        <w:r>
          <w:t>,</w:t>
        </w:r>
      </w:ins>
    </w:p>
    <w:p w14:paraId="67563BF9" w14:textId="77777777" w:rsidR="005D2A1B" w:rsidRDefault="005D2A1B" w:rsidP="005D2A1B">
      <w:pPr>
        <w:pStyle w:val="PL"/>
        <w:rPr>
          <w:ins w:id="9566" w:author="R2-1810869" w:date="2018-07-10T16:23:00Z"/>
        </w:rPr>
      </w:pPr>
      <w:ins w:id="9567" w:author="R2-1810869" w:date="2018-07-10T16:23:00Z">
        <w:r>
          <w:tab/>
          <w:t>[[</w:t>
        </w:r>
      </w:ins>
    </w:p>
    <w:p w14:paraId="7247B5EA" w14:textId="77777777" w:rsidR="005D2A1B" w:rsidRDefault="005D2A1B" w:rsidP="005D2A1B">
      <w:pPr>
        <w:pStyle w:val="PL"/>
        <w:rPr>
          <w:ins w:id="9568" w:author="R2-1810869" w:date="2018-07-10T16:23:00Z"/>
        </w:rPr>
      </w:pPr>
      <w:ins w:id="9569" w:author="R2-1810869" w:date="2018-07-10T16:23:00Z">
        <w:r w:rsidRPr="002F0E93">
          <w:tab/>
          <w:t>msg1-SubcarrierSpacing</w:t>
        </w:r>
      </w:ins>
      <w:ins w:id="9570" w:author="R2-1810869" w:date="2018-07-10T16:24:00Z">
        <w:r>
          <w:tab/>
        </w:r>
        <w:r>
          <w:tab/>
        </w:r>
        <w:r>
          <w:tab/>
        </w:r>
        <w:r>
          <w:tab/>
          <w:t>S</w:t>
        </w:r>
      </w:ins>
      <w:ins w:id="9571" w:author="R2-1810869" w:date="2018-07-10T16:23:00Z">
        <w:r w:rsidRPr="002F0E93">
          <w:t>ubcarrierSpacing</w:t>
        </w:r>
      </w:ins>
      <w:ins w:id="9572" w:author="R2-1810869" w:date="2018-07-10T16:24:00Z">
        <w:r>
          <w:tab/>
        </w:r>
        <w:r>
          <w:tab/>
        </w:r>
        <w:r>
          <w:tab/>
        </w:r>
        <w:r>
          <w:tab/>
        </w:r>
        <w:r>
          <w:tab/>
        </w:r>
        <w:r>
          <w:tab/>
        </w:r>
        <w:r>
          <w:tab/>
        </w:r>
        <w:r>
          <w:tab/>
        </w:r>
        <w:r>
          <w:tab/>
        </w:r>
        <w:r>
          <w:tab/>
        </w:r>
        <w:r>
          <w:tab/>
        </w:r>
        <w:r>
          <w:tab/>
        </w:r>
        <w:r>
          <w:tab/>
        </w:r>
        <w:r>
          <w:tab/>
        </w:r>
        <w:r>
          <w:tab/>
        </w:r>
      </w:ins>
      <w:ins w:id="9573" w:author="R2-1810869" w:date="2018-07-10T16:23:00Z">
        <w:r w:rsidRPr="002F0E93">
          <w:t>OPTIONAL</w:t>
        </w:r>
      </w:ins>
      <w:ins w:id="9574" w:author="R2-1810869" w:date="2018-07-10T16:24:00Z">
        <w:r>
          <w:tab/>
        </w:r>
      </w:ins>
      <w:ins w:id="9575" w:author="R2-1810869" w:date="2018-07-10T16:23:00Z">
        <w:r w:rsidRPr="002F0E93">
          <w:t>--</w:t>
        </w:r>
        <w:r>
          <w:t xml:space="preserve"> </w:t>
        </w:r>
        <w:r w:rsidRPr="002F0E93">
          <w:t>Need M</w:t>
        </w:r>
      </w:ins>
    </w:p>
    <w:p w14:paraId="441AD8E1" w14:textId="77777777" w:rsidR="005D2A1B" w:rsidRDefault="005D2A1B" w:rsidP="005D2A1B">
      <w:pPr>
        <w:pStyle w:val="PL"/>
      </w:pPr>
      <w:ins w:id="9576"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77" w:name="_Hlk510636638"/>
      <w:r>
        <w:t>ra-OccasionList</w:t>
      </w:r>
      <w:bookmarkEnd w:id="9577"/>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61"/>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7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D76B52">
            <w:pPr>
              <w:pStyle w:val="TAH"/>
              <w:rPr>
                <w:szCs w:val="22"/>
              </w:rPr>
            </w:pPr>
            <w:r>
              <w:rPr>
                <w:i/>
                <w:szCs w:val="22"/>
              </w:rPr>
              <w:lastRenderedPageBreak/>
              <w:t>BeamFailureRecoveryConfig field descriptions</w:t>
            </w:r>
          </w:p>
        </w:tc>
      </w:tr>
      <w:tr w:rsidR="005D2A1B" w14:paraId="05CECD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D76B52">
            <w:pPr>
              <w:pStyle w:val="TAL"/>
              <w:rPr>
                <w:szCs w:val="22"/>
              </w:rPr>
            </w:pPr>
            <w:r>
              <w:rPr>
                <w:b/>
                <w:i/>
                <w:szCs w:val="22"/>
              </w:rPr>
              <w:t>beamFailureRecoveryTimer</w:t>
            </w:r>
          </w:p>
          <w:p w14:paraId="2E47713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D76B52">
            <w:pPr>
              <w:pStyle w:val="TAL"/>
              <w:rPr>
                <w:szCs w:val="22"/>
              </w:rPr>
            </w:pPr>
            <w:commentRangeStart w:id="9579"/>
            <w:r>
              <w:rPr>
                <w:b/>
                <w:i/>
                <w:szCs w:val="22"/>
              </w:rPr>
              <w:t>candidateBeamRSList</w:t>
            </w:r>
            <w:commentRangeEnd w:id="9579"/>
            <w:r w:rsidR="00023A72">
              <w:rPr>
                <w:rStyle w:val="CommentReference"/>
              </w:rPr>
              <w:commentReference w:id="9579"/>
            </w:r>
          </w:p>
          <w:p w14:paraId="7E2C0705"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D76B52">
        <w:trPr>
          <w:ins w:id="958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D76B52">
            <w:pPr>
              <w:pStyle w:val="TAL"/>
              <w:rPr>
                <w:ins w:id="9581" w:author="R2-1810869" w:date="2018-07-10T16:24:00Z"/>
                <w:b/>
                <w:i/>
                <w:szCs w:val="22"/>
              </w:rPr>
            </w:pPr>
            <w:ins w:id="9582" w:author="R2-1810869" w:date="2018-07-10T16:24:00Z">
              <w:r w:rsidRPr="004E06BC">
                <w:rPr>
                  <w:b/>
                  <w:i/>
                  <w:szCs w:val="22"/>
                </w:rPr>
                <w:t>msg1-SubcarrierSpacing</w:t>
              </w:r>
            </w:ins>
          </w:p>
          <w:p w14:paraId="04EF0C67" w14:textId="77777777" w:rsidR="005D2A1B" w:rsidRPr="004E06BC" w:rsidRDefault="005D2A1B" w:rsidP="00D76B52">
            <w:pPr>
              <w:pStyle w:val="TAL"/>
              <w:rPr>
                <w:ins w:id="9583" w:author="R2-1810869" w:date="2018-07-10T16:24:00Z"/>
                <w:szCs w:val="22"/>
              </w:rPr>
            </w:pPr>
            <w:ins w:id="9584" w:author="R2-1810869" w:date="2018-07-10T16:24:00Z">
              <w:r w:rsidRPr="004E06BC">
                <w:rPr>
                  <w:szCs w:val="22"/>
                </w:rPr>
                <w:t xml:space="preserve">Subcarrier spacing </w:t>
              </w:r>
            </w:ins>
            <w:ins w:id="9585" w:author="R2-1810869" w:date="2018-07-10T16:25:00Z">
              <w:r>
                <w:rPr>
                  <w:szCs w:val="22"/>
                </w:rPr>
                <w:t xml:space="preserve">for contention based- and contention free </w:t>
              </w:r>
            </w:ins>
            <w:ins w:id="9586"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D76B52">
            <w:pPr>
              <w:pStyle w:val="TAL"/>
              <w:rPr>
                <w:b/>
                <w:i/>
                <w:szCs w:val="22"/>
              </w:rPr>
            </w:pPr>
            <w:r>
              <w:rPr>
                <w:b/>
                <w:i/>
                <w:szCs w:val="22"/>
              </w:rPr>
              <w:t>rsrp-ThresholdSSB</w:t>
            </w:r>
          </w:p>
          <w:p w14:paraId="544B9006"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D76B52">
            <w:pPr>
              <w:pStyle w:val="TAL"/>
              <w:rPr>
                <w:b/>
                <w:i/>
                <w:szCs w:val="22"/>
                <w:lang w:val="en-US"/>
              </w:rPr>
            </w:pPr>
            <w:r>
              <w:rPr>
                <w:b/>
                <w:i/>
                <w:szCs w:val="22"/>
                <w:lang w:val="en-US"/>
              </w:rPr>
              <w:t>ra-prioritization</w:t>
            </w:r>
          </w:p>
          <w:p w14:paraId="45819EB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D76B52">
            <w:pPr>
              <w:pStyle w:val="TAL"/>
              <w:rPr>
                <w:szCs w:val="22"/>
              </w:rPr>
            </w:pPr>
            <w:r>
              <w:rPr>
                <w:b/>
                <w:i/>
                <w:szCs w:val="22"/>
              </w:rPr>
              <w:t>ra-ssb-OccasionMaskIndex</w:t>
            </w:r>
          </w:p>
          <w:p w14:paraId="07C81594" w14:textId="7D0D55FD" w:rsidR="005D2A1B" w:rsidRDefault="005D2A1B" w:rsidP="00D76B52">
            <w:pPr>
              <w:pStyle w:val="TAL"/>
              <w:rPr>
                <w:szCs w:val="22"/>
              </w:rPr>
            </w:pPr>
            <w:r>
              <w:rPr>
                <w:szCs w:val="22"/>
              </w:rPr>
              <w:t>Explicitly signalled PRACH Mask Index for RA Resource selection in TS 3</w:t>
            </w:r>
            <w:ins w:id="9587" w:author="Huawei (Nathan)" w:date="2018-08-03T13:51:00Z">
              <w:r w:rsidR="00286C93">
                <w:rPr>
                  <w:szCs w:val="22"/>
                </w:rPr>
                <w:t>8</w:t>
              </w:r>
            </w:ins>
            <w:del w:id="9588" w:author="Huawei (Nathan)" w:date="2018-08-03T13:51:00Z">
              <w:r w:rsidDel="00286C93">
                <w:rPr>
                  <w:szCs w:val="22"/>
                </w:rPr>
                <w:delText>6</w:delText>
              </w:r>
            </w:del>
            <w:r>
              <w:rPr>
                <w:szCs w:val="22"/>
              </w:rPr>
              <w:t>.321. The mask is valid for all SSB resources</w:t>
            </w:r>
          </w:p>
        </w:tc>
      </w:tr>
      <w:tr w:rsidR="005D2A1B" w14:paraId="78B90C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D76B52">
            <w:pPr>
              <w:pStyle w:val="TAL"/>
              <w:rPr>
                <w:szCs w:val="22"/>
              </w:rPr>
            </w:pPr>
            <w:r>
              <w:rPr>
                <w:b/>
                <w:i/>
                <w:szCs w:val="22"/>
              </w:rPr>
              <w:t>rach-ConfigBFR</w:t>
            </w:r>
          </w:p>
          <w:p w14:paraId="54DE8C4B" w14:textId="77777777" w:rsidR="005D2A1B" w:rsidRDefault="005D2A1B" w:rsidP="00D76B52">
            <w:pPr>
              <w:pStyle w:val="TAL"/>
              <w:rPr>
                <w:szCs w:val="22"/>
              </w:rPr>
            </w:pPr>
            <w:r>
              <w:rPr>
                <w:szCs w:val="22"/>
              </w:rPr>
              <w:t>Configuration of contention free random access occasions for BFR</w:t>
            </w:r>
          </w:p>
        </w:tc>
      </w:tr>
      <w:tr w:rsidR="005D2A1B" w14:paraId="777EE0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D76B52">
            <w:pPr>
              <w:pStyle w:val="TAL"/>
              <w:rPr>
                <w:szCs w:val="22"/>
              </w:rPr>
            </w:pPr>
            <w:commentRangeStart w:id="9589"/>
            <w:commentRangeStart w:id="9590"/>
            <w:r>
              <w:rPr>
                <w:b/>
                <w:i/>
                <w:szCs w:val="22"/>
              </w:rPr>
              <w:t>recoverySearchSpaceId</w:t>
            </w:r>
            <w:commentRangeEnd w:id="9589"/>
            <w:commentRangeEnd w:id="9590"/>
            <w:r w:rsidR="00023A72">
              <w:rPr>
                <w:rStyle w:val="CommentReference"/>
              </w:rPr>
              <w:commentReference w:id="9590"/>
            </w:r>
            <w:r w:rsidR="002052D4">
              <w:rPr>
                <w:rStyle w:val="CommentReference"/>
              </w:rPr>
              <w:commentReference w:id="9589"/>
            </w:r>
          </w:p>
          <w:p w14:paraId="59B7B3F0" w14:textId="77777777" w:rsidR="005D2A1B" w:rsidRDefault="005D2A1B" w:rsidP="00D76B52">
            <w:pPr>
              <w:pStyle w:val="TAL"/>
              <w:rPr>
                <w:szCs w:val="22"/>
              </w:rPr>
            </w:pPr>
            <w:r>
              <w:rPr>
                <w:szCs w:val="22"/>
              </w:rPr>
              <w:t xml:space="preserve">Search space to use for BFR RAR. </w:t>
            </w:r>
          </w:p>
        </w:tc>
      </w:tr>
      <w:tr w:rsidR="005D2A1B" w14:paraId="0A6981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D76B52">
            <w:pPr>
              <w:pStyle w:val="TAL"/>
              <w:rPr>
                <w:szCs w:val="22"/>
              </w:rPr>
            </w:pPr>
            <w:r>
              <w:rPr>
                <w:b/>
                <w:i/>
                <w:szCs w:val="22"/>
              </w:rPr>
              <w:t>ssb-perRACH-Occasion</w:t>
            </w:r>
          </w:p>
          <w:p w14:paraId="23D701B7" w14:textId="77777777" w:rsidR="005D2A1B" w:rsidRDefault="005D2A1B" w:rsidP="00D76B52">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D76B52">
            <w:pPr>
              <w:pStyle w:val="TAH"/>
              <w:rPr>
                <w:szCs w:val="22"/>
              </w:rPr>
            </w:pPr>
            <w:r>
              <w:rPr>
                <w:i/>
                <w:szCs w:val="22"/>
              </w:rPr>
              <w:t>BFR-CSIRS-Resource field descriptions</w:t>
            </w:r>
          </w:p>
        </w:tc>
      </w:tr>
      <w:tr w:rsidR="005D2A1B" w14:paraId="6AB895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D76B52">
            <w:pPr>
              <w:pStyle w:val="TAL"/>
              <w:rPr>
                <w:szCs w:val="22"/>
              </w:rPr>
            </w:pPr>
            <w:r>
              <w:rPr>
                <w:b/>
                <w:i/>
                <w:szCs w:val="22"/>
              </w:rPr>
              <w:t>csi-RS</w:t>
            </w:r>
          </w:p>
          <w:p w14:paraId="4BDFFB4D"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D76B52">
            <w:pPr>
              <w:pStyle w:val="TAL"/>
              <w:rPr>
                <w:szCs w:val="22"/>
              </w:rPr>
            </w:pPr>
            <w:r>
              <w:rPr>
                <w:b/>
                <w:i/>
                <w:szCs w:val="22"/>
              </w:rPr>
              <w:t>ra-OccasionList</w:t>
            </w:r>
          </w:p>
          <w:p w14:paraId="3567089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D76B52">
            <w:pPr>
              <w:pStyle w:val="TAL"/>
              <w:rPr>
                <w:szCs w:val="22"/>
              </w:rPr>
            </w:pPr>
            <w:r>
              <w:rPr>
                <w:b/>
                <w:i/>
                <w:szCs w:val="22"/>
              </w:rPr>
              <w:t>ra-PreambleIndex</w:t>
            </w:r>
          </w:p>
          <w:p w14:paraId="249B3F7B"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D76B52">
            <w:pPr>
              <w:pStyle w:val="TAH"/>
              <w:rPr>
                <w:szCs w:val="22"/>
              </w:rPr>
            </w:pPr>
            <w:r>
              <w:rPr>
                <w:i/>
                <w:szCs w:val="22"/>
              </w:rPr>
              <w:t>BFR-SSB-Resource field descriptions</w:t>
            </w:r>
          </w:p>
        </w:tc>
      </w:tr>
      <w:tr w:rsidR="005D2A1B" w14:paraId="2A037F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D76B52">
            <w:pPr>
              <w:pStyle w:val="TAL"/>
              <w:rPr>
                <w:szCs w:val="22"/>
              </w:rPr>
            </w:pPr>
            <w:r>
              <w:rPr>
                <w:b/>
                <w:i/>
                <w:szCs w:val="22"/>
              </w:rPr>
              <w:t>ra-PreambleIndex</w:t>
            </w:r>
          </w:p>
          <w:p w14:paraId="74A2F0F9"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DBA88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D76B52">
            <w:pPr>
              <w:pStyle w:val="TAL"/>
              <w:rPr>
                <w:szCs w:val="22"/>
              </w:rPr>
            </w:pPr>
            <w:r>
              <w:rPr>
                <w:b/>
                <w:i/>
                <w:szCs w:val="22"/>
              </w:rPr>
              <w:t>ssb</w:t>
            </w:r>
          </w:p>
          <w:p w14:paraId="1A1AB5BB"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D76B52">
            <w:pPr>
              <w:pStyle w:val="TAH"/>
            </w:pPr>
            <w:r>
              <w:t>Explanation</w:t>
            </w:r>
          </w:p>
        </w:tc>
      </w:tr>
      <w:tr w:rsidR="005D2A1B" w14:paraId="56F0D8C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D76B52">
            <w:pPr>
              <w:pStyle w:val="TAL"/>
              <w:rPr>
                <w:i/>
              </w:rPr>
            </w:pPr>
            <w:commentRangeStart w:id="9591"/>
            <w:r>
              <w:rPr>
                <w:i/>
              </w:rPr>
              <w:t>CF-BFR</w:t>
            </w:r>
            <w:commentRangeEnd w:id="9591"/>
            <w:r>
              <w:rPr>
                <w:rStyle w:val="CommentReference"/>
              </w:rPr>
              <w:commentReference w:id="9591"/>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D76B52">
            <w:pPr>
              <w:pStyle w:val="TAL"/>
            </w:pPr>
            <w:r>
              <w:t xml:space="preserve">The field is mandatory present, Need R, if </w:t>
            </w:r>
            <w:ins w:id="9592" w:author="Rapporteur" w:date="2018-06-28T17:48:00Z">
              <w:r>
                <w:t xml:space="preserve">contention free random access resources for </w:t>
              </w:r>
            </w:ins>
            <w:del w:id="9593" w:author="Rapporteur" w:date="2018-06-28T17:48:00Z">
              <w:r>
                <w:delText>CF-</w:delText>
              </w:r>
            </w:del>
            <w:r>
              <w:t xml:space="preserve">BFR </w:t>
            </w:r>
            <w:del w:id="9594" w:author="Rapporteur" w:date="2018-06-28T17:48:00Z">
              <w:r>
                <w:delText>is</w:delText>
              </w:r>
            </w:del>
            <w:ins w:id="9595"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596" w:author="SA R2-1809108" w:date="2018-05-30T00:59:00Z"/>
          <w:rFonts w:eastAsia="宋体"/>
          <w:i/>
          <w:noProof/>
        </w:rPr>
      </w:pPr>
      <w:bookmarkStart w:id="9597" w:name="_Hlk515404350"/>
      <w:bookmarkStart w:id="9598" w:name="_Toc510018584"/>
      <w:ins w:id="9599"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6B318C72" w14:textId="77777777" w:rsidR="005D2A1B" w:rsidRDefault="005D2A1B" w:rsidP="005D2A1B">
      <w:pPr>
        <w:rPr>
          <w:ins w:id="9600" w:author="SA R2-1809108" w:date="2018-05-30T00:59:00Z"/>
          <w:rFonts w:eastAsia="宋体"/>
        </w:rPr>
      </w:pPr>
      <w:ins w:id="9601"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02" w:author="SA R2-1809108" w:date="2018-05-30T00:59:00Z"/>
        </w:rPr>
      </w:pPr>
      <w:ins w:id="9603" w:author="SA R2-1809108" w:date="2018-05-30T00:59:00Z">
        <w:r>
          <w:rPr>
            <w:i/>
            <w:noProof/>
          </w:rPr>
          <w:t>CellAccessRelatedInfo</w:t>
        </w:r>
        <w:r>
          <w:t xml:space="preserve"> information element</w:t>
        </w:r>
      </w:ins>
    </w:p>
    <w:p w14:paraId="19B8E2AB" w14:textId="77777777" w:rsidR="005D2A1B" w:rsidRDefault="005D2A1B" w:rsidP="005D2A1B">
      <w:pPr>
        <w:pStyle w:val="PL"/>
        <w:rPr>
          <w:ins w:id="9604" w:author="SA R2-1809108" w:date="2018-05-30T00:59:00Z"/>
          <w:color w:val="808080"/>
        </w:rPr>
      </w:pPr>
      <w:ins w:id="9605"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06" w:author="SA R2-1809108" w:date="2018-05-30T00:59:00Z"/>
        </w:rPr>
      </w:pPr>
      <w:ins w:id="9607" w:author="SA R2-1809108" w:date="2018-05-30T00:59:00Z">
        <w:r>
          <w:t>-- TAG-CELL-ACCESS-RELATED-INFO-START</w:t>
        </w:r>
      </w:ins>
    </w:p>
    <w:p w14:paraId="7AB55219" w14:textId="77777777" w:rsidR="005D2A1B" w:rsidRDefault="005D2A1B" w:rsidP="005D2A1B">
      <w:pPr>
        <w:pStyle w:val="PL"/>
        <w:rPr>
          <w:ins w:id="9608" w:author="SA R2-1809108" w:date="2018-05-30T00:59:00Z"/>
          <w:rFonts w:eastAsia="宋体"/>
          <w:lang w:eastAsia="en-GB"/>
        </w:rPr>
      </w:pPr>
    </w:p>
    <w:p w14:paraId="191B94C0" w14:textId="77777777" w:rsidR="005D2A1B" w:rsidRDefault="005D2A1B" w:rsidP="005D2A1B">
      <w:pPr>
        <w:pStyle w:val="PL"/>
        <w:rPr>
          <w:ins w:id="9609" w:author="SA R2-1809108" w:date="2018-05-30T00:59:00Z"/>
        </w:rPr>
      </w:pPr>
      <w:ins w:id="9610"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11" w:author="SA R2-1809108" w:date="2018-05-30T00:59:00Z"/>
        </w:rPr>
      </w:pPr>
      <w:ins w:id="9612"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13"/>
      <w:ins w:id="9614" w:author="SA R2-1809108" w:date="2018-05-30T00:59:00Z">
        <w:del w:id="9615" w:author="Rapporteur ASN1 SA" w:date="2018-07-11T07:20:00Z">
          <w:r w:rsidDel="00EA7433">
            <w:tab/>
          </w:r>
          <w:commentRangeStart w:id="9616"/>
          <w:r w:rsidDel="00EA7433">
            <w:delText>ranac</w:delText>
          </w:r>
        </w:del>
      </w:ins>
      <w:commentRangeEnd w:id="9616"/>
      <w:del w:id="9617" w:author="Rapporteur ASN1 SA" w:date="2018-07-11T07:20:00Z">
        <w:r w:rsidDel="00EA7433">
          <w:rPr>
            <w:rStyle w:val="CommentReference"/>
            <w:rFonts w:ascii="Arial" w:eastAsia="Times New Roman" w:hAnsi="Arial"/>
            <w:lang w:eastAsia="ja-JP"/>
          </w:rPr>
          <w:commentReference w:id="9616"/>
        </w:r>
      </w:del>
      <w:ins w:id="9619" w:author="SA R2-1809108" w:date="2018-05-30T00:59:00Z">
        <w:del w:id="9620"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21"/>
          <w:r w:rsidDel="00EA7433">
            <w:delText>RANAreaCode</w:delText>
          </w:r>
        </w:del>
      </w:ins>
      <w:commentRangeEnd w:id="9621"/>
      <w:del w:id="9622" w:author="Rapporteur ASN1 SA" w:date="2018-07-11T07:20:00Z">
        <w:r w:rsidDel="00EA7433">
          <w:rPr>
            <w:rStyle w:val="CommentReference"/>
            <w:rFonts w:ascii="Arial" w:eastAsia="Times New Roman" w:hAnsi="Arial"/>
            <w:noProof w:val="0"/>
            <w:lang w:eastAsia="ja-JP"/>
          </w:rPr>
          <w:commentReference w:id="9621"/>
        </w:r>
      </w:del>
      <w:ins w:id="9627" w:author="SA R2-1809108" w:date="2018-05-30T00:59:00Z">
        <w:del w:id="962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13"/>
      <w:del w:id="9629" w:author="Rapporteur ASN1 SA" w:date="2018-07-11T07:20:00Z">
        <w:r w:rsidDel="00EA7433">
          <w:rPr>
            <w:rStyle w:val="CommentReference"/>
            <w:rFonts w:ascii="Arial" w:eastAsia="Times New Roman" w:hAnsi="Arial"/>
            <w:lang w:eastAsia="ja-JP"/>
          </w:rPr>
          <w:commentReference w:id="9613"/>
        </w:r>
      </w:del>
    </w:p>
    <w:p w14:paraId="62BEE10C" w14:textId="77777777" w:rsidR="005D2A1B" w:rsidRDefault="005D2A1B" w:rsidP="005D2A1B">
      <w:pPr>
        <w:pStyle w:val="PL"/>
        <w:rPr>
          <w:ins w:id="9630" w:author="SA R2-1809108" w:date="2018-05-30T00:59:00Z"/>
        </w:rPr>
      </w:pPr>
      <w:r>
        <w:tab/>
      </w:r>
      <w:commentRangeStart w:id="9631"/>
      <w:r>
        <w:t>cellIdentity</w:t>
      </w:r>
      <w:r>
        <w:tab/>
      </w:r>
      <w:r>
        <w:tab/>
      </w:r>
      <w:r>
        <w:tab/>
      </w:r>
      <w:r>
        <w:tab/>
      </w:r>
      <w:r>
        <w:tab/>
      </w:r>
      <w:r>
        <w:tab/>
      </w:r>
      <w:r>
        <w:tab/>
      </w:r>
      <w:r>
        <w:tab/>
        <w:t>CellIdentity</w:t>
      </w:r>
      <w:commentRangeEnd w:id="9631"/>
      <w:r>
        <w:rPr>
          <w:rStyle w:val="CommentReference"/>
          <w:rFonts w:ascii="Arial" w:eastAsia="Times New Roman" w:hAnsi="Arial"/>
          <w:lang w:eastAsia="ja-JP"/>
        </w:rPr>
        <w:commentReference w:id="9631"/>
      </w:r>
      <w:r>
        <w:t>,</w:t>
      </w:r>
    </w:p>
    <w:p w14:paraId="4FCC79C0" w14:textId="77777777" w:rsidR="005D2A1B" w:rsidRDefault="005D2A1B" w:rsidP="005D2A1B">
      <w:pPr>
        <w:pStyle w:val="PL"/>
        <w:rPr>
          <w:ins w:id="9632" w:author="SA R2-1809108" w:date="2018-05-30T00:59:00Z"/>
        </w:rPr>
      </w:pPr>
      <w:ins w:id="9633" w:author="SA R2-1809108" w:date="2018-05-30T00:59:00Z">
        <w:r>
          <w:tab/>
        </w:r>
      </w:ins>
      <w:ins w:id="9634" w:author="Rapporteur ASN1 SA" w:date="2018-07-11T07:25:00Z">
        <w:r w:rsidRPr="00F73772">
          <w:t>cellReservedForOtherUse</w:t>
        </w:r>
      </w:ins>
      <w:r>
        <w:rPr>
          <w:rStyle w:val="CommentReference"/>
          <w:rFonts w:ascii="Arial" w:eastAsia="Times New Roman" w:hAnsi="Arial"/>
          <w:lang w:eastAsia="ja-JP"/>
        </w:rPr>
        <w:commentReference w:id="9635"/>
      </w:r>
      <w:ins w:id="9638"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39" w:author="SA R2-1809108" w:date="2018-05-30T00:59:00Z"/>
        </w:rPr>
      </w:pPr>
      <w:ins w:id="9640" w:author="SA R2-1809108" w:date="2018-05-30T00:59:00Z">
        <w:r>
          <w:tab/>
          <w:t>...</w:t>
        </w:r>
      </w:ins>
    </w:p>
    <w:p w14:paraId="0D629803" w14:textId="77777777" w:rsidR="005D2A1B" w:rsidRDefault="005D2A1B" w:rsidP="005D2A1B">
      <w:pPr>
        <w:pStyle w:val="PL"/>
        <w:rPr>
          <w:ins w:id="9641" w:author="SA R2-1809108" w:date="2018-05-30T00:59:00Z"/>
        </w:rPr>
      </w:pPr>
      <w:ins w:id="9642" w:author="SA R2-1809108" w:date="2018-05-30T00:59:00Z">
        <w:r>
          <w:t>}</w:t>
        </w:r>
      </w:ins>
    </w:p>
    <w:p w14:paraId="1A6E50C8" w14:textId="77777777" w:rsidR="005D2A1B" w:rsidRDefault="005D2A1B" w:rsidP="005D2A1B">
      <w:pPr>
        <w:pStyle w:val="PL"/>
        <w:rPr>
          <w:ins w:id="9643" w:author="SA R2-1809108" w:date="2018-05-30T00:59:00Z"/>
        </w:rPr>
      </w:pPr>
    </w:p>
    <w:p w14:paraId="151DCA26" w14:textId="77777777" w:rsidR="005D2A1B" w:rsidRDefault="005D2A1B" w:rsidP="005D2A1B">
      <w:pPr>
        <w:pStyle w:val="PL"/>
        <w:rPr>
          <w:ins w:id="9644" w:author="SA R2-1809108" w:date="2018-05-30T00:59:00Z"/>
        </w:rPr>
      </w:pPr>
      <w:ins w:id="9645" w:author="SA R2-1809108" w:date="2018-05-30T00:59:00Z">
        <w:r>
          <w:t>-- TAG- CELL-ACCESS-RELATED-INFO-STOP</w:t>
        </w:r>
      </w:ins>
    </w:p>
    <w:p w14:paraId="32E0BDD7" w14:textId="77777777" w:rsidR="005D2A1B" w:rsidRDefault="005D2A1B" w:rsidP="005D2A1B">
      <w:pPr>
        <w:pStyle w:val="PL"/>
        <w:rPr>
          <w:ins w:id="9646" w:author="SA R2-1809108" w:date="2018-05-30T00:59:00Z"/>
          <w:rFonts w:eastAsia="宋体"/>
          <w:color w:val="808080"/>
          <w:lang w:eastAsia="en-GB"/>
        </w:rPr>
      </w:pPr>
      <w:ins w:id="9647" w:author="SA R2-1809108" w:date="2018-05-30T00:59:00Z">
        <w:r>
          <w:rPr>
            <w:color w:val="808080"/>
          </w:rPr>
          <w:t>-- ASN1STOP</w:t>
        </w:r>
      </w:ins>
    </w:p>
    <w:bookmarkEnd w:id="9597"/>
    <w:p w14:paraId="72DFB71F" w14:textId="77777777" w:rsidR="005D2A1B" w:rsidRDefault="005D2A1B">
      <w:pPr>
        <w:rPr>
          <w:ins w:id="9648" w:author="Rapporteur ASN1 SA" w:date="2018-07-11T07:51:00Z"/>
        </w:rPr>
        <w:pPrChange w:id="964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D76B52">
        <w:trPr>
          <w:ins w:id="9650" w:author="Rapporteur ASN1 SA" w:date="2018-07-11T07:51:00Z"/>
        </w:trPr>
        <w:tc>
          <w:tcPr>
            <w:tcW w:w="14291" w:type="dxa"/>
            <w:shd w:val="clear" w:color="auto" w:fill="auto"/>
          </w:tcPr>
          <w:p w14:paraId="0B810E2F" w14:textId="77777777" w:rsidR="005D2A1B" w:rsidRPr="0040018C" w:rsidRDefault="005D2A1B" w:rsidP="00D76B52">
            <w:pPr>
              <w:pStyle w:val="TAH"/>
              <w:rPr>
                <w:ins w:id="9651" w:author="Rapporteur ASN1 SA" w:date="2018-07-11T07:51:00Z"/>
                <w:szCs w:val="22"/>
              </w:rPr>
            </w:pPr>
            <w:ins w:id="9652" w:author="Rapporteur ASN1 SA" w:date="2018-07-12T08:47:00Z">
              <w:r w:rsidRPr="00F72D35">
                <w:rPr>
                  <w:i/>
                  <w:noProof/>
                  <w:lang w:eastAsia="en-GB"/>
                </w:rPr>
                <w:t>CellAccessRelatedInfo</w:t>
              </w:r>
            </w:ins>
            <w:ins w:id="9653" w:author="Rapporteur ASN1 SA" w:date="2018-07-11T07:51:00Z">
              <w:r w:rsidRPr="004436B9">
                <w:rPr>
                  <w:iCs/>
                  <w:noProof/>
                  <w:lang w:eastAsia="en-GB"/>
                </w:rPr>
                <w:t xml:space="preserve"> field descriptions</w:t>
              </w:r>
            </w:ins>
          </w:p>
        </w:tc>
      </w:tr>
      <w:tr w:rsidR="005D2A1B" w14:paraId="1D347AC3" w14:textId="77777777" w:rsidTr="00D76B52">
        <w:trPr>
          <w:ins w:id="9654" w:author="Rapporteur ASN1 SA" w:date="2018-07-11T07:51:00Z"/>
        </w:trPr>
        <w:tc>
          <w:tcPr>
            <w:tcW w:w="14291" w:type="dxa"/>
            <w:shd w:val="clear" w:color="auto" w:fill="auto"/>
          </w:tcPr>
          <w:p w14:paraId="23DDD7DC" w14:textId="77777777" w:rsidR="005D2A1B" w:rsidRPr="004436B9" w:rsidRDefault="005D2A1B" w:rsidP="00D76B52">
            <w:pPr>
              <w:pStyle w:val="TAL"/>
              <w:rPr>
                <w:ins w:id="9655" w:author="Rapporteur ASN1 SA" w:date="2018-07-11T07:51:00Z"/>
                <w:b/>
                <w:bCs/>
                <w:i/>
                <w:noProof/>
                <w:lang w:eastAsia="en-GB"/>
              </w:rPr>
            </w:pPr>
            <w:ins w:id="9656" w:author="Rapporteur ASN1 SA" w:date="2018-07-12T08:47:00Z">
              <w:r>
                <w:rPr>
                  <w:b/>
                  <w:bCs/>
                  <w:i/>
                  <w:noProof/>
                  <w:lang w:eastAsia="en-GB"/>
                </w:rPr>
                <w:t>plmn</w:t>
              </w:r>
            </w:ins>
            <w:ins w:id="9657" w:author="Rapporteur ASN1 SA" w:date="2018-07-11T07:51:00Z">
              <w:r>
                <w:rPr>
                  <w:b/>
                  <w:bCs/>
                  <w:i/>
                  <w:noProof/>
                  <w:lang w:eastAsia="en-GB"/>
                </w:rPr>
                <w:t>-IdentityList</w:t>
              </w:r>
            </w:ins>
          </w:p>
          <w:p w14:paraId="10AECE7E" w14:textId="77777777" w:rsidR="005D2A1B" w:rsidRPr="0040018C" w:rsidRDefault="005D2A1B" w:rsidP="00D76B52">
            <w:pPr>
              <w:pStyle w:val="TAL"/>
              <w:rPr>
                <w:ins w:id="9658" w:author="Rapporteur ASN1 SA" w:date="2018-07-11T07:51:00Z"/>
                <w:szCs w:val="22"/>
              </w:rPr>
            </w:pPr>
            <w:ins w:id="9659"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宋体"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pPr>
        <w:rPr>
          <w:ins w:id="9660" w:author="Rapporteur ASN1 SA" w:date="2018-07-11T07:51:00Z"/>
        </w:rPr>
        <w:pPrChange w:id="9661"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598"/>
    </w:p>
    <w:bookmarkEnd w:id="9578"/>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62" w:name="_Hlk505373452"/>
      <w:r>
        <w:t>cellGroupId</w:t>
      </w:r>
      <w:bookmarkEnd w:id="9662"/>
      <w:r>
        <w:tab/>
      </w:r>
      <w:r>
        <w:tab/>
      </w:r>
      <w:r>
        <w:tab/>
      </w:r>
      <w:r>
        <w:tab/>
      </w:r>
      <w:r>
        <w:tab/>
      </w:r>
      <w:r>
        <w:tab/>
      </w:r>
      <w:r>
        <w:tab/>
      </w:r>
      <w:r>
        <w:tab/>
      </w:r>
      <w:r>
        <w:tab/>
        <w:t>CellGroupId,</w:t>
      </w:r>
    </w:p>
    <w:p w14:paraId="1ED1F093" w14:textId="77777777" w:rsidR="005D2A1B" w:rsidRDefault="005D2A1B" w:rsidP="005D2A1B">
      <w:pPr>
        <w:pStyle w:val="PL"/>
      </w:pPr>
      <w:bookmarkStart w:id="9663" w:name="_Hlk505373313"/>
    </w:p>
    <w:p w14:paraId="7706F105"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63"/>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64"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64"/>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65" w:author="R2-1810896" w:date="2018-07-11T16:25:00Z"/>
        </w:rPr>
      </w:pPr>
      <w:r>
        <w:tab/>
        <w:t>...</w:t>
      </w:r>
      <w:ins w:id="9666" w:author="R2-1810896" w:date="2018-07-11T16:25:00Z">
        <w:r>
          <w:t>,</w:t>
        </w:r>
      </w:ins>
    </w:p>
    <w:p w14:paraId="7DA5F4E2" w14:textId="77777777" w:rsidR="005D2A1B" w:rsidRDefault="005D2A1B" w:rsidP="005D2A1B">
      <w:pPr>
        <w:pStyle w:val="PL"/>
        <w:rPr>
          <w:ins w:id="9667" w:author="R2-1810896" w:date="2018-07-11T16:25:00Z"/>
        </w:rPr>
      </w:pPr>
      <w:ins w:id="9668" w:author="R2-1810896" w:date="2018-07-11T16:25:00Z">
        <w:r>
          <w:tab/>
          <w:t>[[</w:t>
        </w:r>
      </w:ins>
    </w:p>
    <w:p w14:paraId="62B07D5B" w14:textId="77777777" w:rsidR="005D2A1B" w:rsidRDefault="005D2A1B" w:rsidP="005D2A1B">
      <w:pPr>
        <w:pStyle w:val="PL"/>
        <w:rPr>
          <w:ins w:id="9669" w:author="R2-1810896" w:date="2018-07-11T16:25:00Z"/>
        </w:rPr>
      </w:pPr>
      <w:ins w:id="9670" w:author="R2-1810896" w:date="2018-07-11T16:25:00Z">
        <w:r>
          <w:tab/>
        </w:r>
        <w:commentRangeStart w:id="9671"/>
        <w:r>
          <w:t>reportuUplinkTxDirectCurrent</w:t>
        </w:r>
      </w:ins>
      <w:commentRangeEnd w:id="9671"/>
      <w:r w:rsidR="002235B4">
        <w:rPr>
          <w:rStyle w:val="CommentReference"/>
          <w:rFonts w:ascii="Arial" w:eastAsia="Times New Roman" w:hAnsi="Arial"/>
          <w:noProof w:val="0"/>
          <w:lang w:eastAsia="ja-JP"/>
        </w:rPr>
        <w:commentReference w:id="9671"/>
      </w:r>
      <w:ins w:id="9672"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73"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74"/>
      <w:r>
        <w:rPr>
          <w:color w:val="808080"/>
        </w:rPr>
        <w:t>SCG</w:t>
      </w:r>
      <w:commentRangeEnd w:id="9674"/>
      <w:r>
        <w:rPr>
          <w:rStyle w:val="CommentReference"/>
          <w:rFonts w:ascii="Arial" w:eastAsia="Times New Roman" w:hAnsi="Arial"/>
          <w:lang w:eastAsia="ja-JP"/>
        </w:rPr>
        <w:commentReference w:id="9674"/>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75"/>
      <w:commentRangeEnd w:id="9675"/>
      <w:r>
        <w:rPr>
          <w:rStyle w:val="CommentReference"/>
          <w:rFonts w:ascii="Arial" w:eastAsia="Times New Roman" w:hAnsi="Arial"/>
          <w:lang w:eastAsia="ja-JP"/>
        </w:rPr>
        <w:commentReference w:id="9675"/>
      </w:r>
    </w:p>
    <w:p w14:paraId="06BC610F" w14:textId="77777777" w:rsidR="005D2A1B" w:rsidRDefault="005D2A1B" w:rsidP="005D2A1B">
      <w:pPr>
        <w:pStyle w:val="PL"/>
        <w:rPr>
          <w:color w:val="808080"/>
        </w:rPr>
      </w:pPr>
      <w:r>
        <w:tab/>
      </w:r>
      <w:commentRangeStart w:id="9676"/>
      <w:r>
        <w:t>rlf-TimersAndConstants</w:t>
      </w:r>
      <w:commentRangeEnd w:id="9676"/>
      <w:r>
        <w:rPr>
          <w:rStyle w:val="CommentReference"/>
          <w:rFonts w:ascii="Arial" w:eastAsia="Times New Roman" w:hAnsi="Arial"/>
          <w:lang w:eastAsia="ja-JP"/>
        </w:rPr>
        <w:commentReference w:id="9676"/>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r>
      <w:commentRangeStart w:id="9677"/>
      <w:r>
        <w:t xml:space="preserve">rlmInSyncOutOfSyncThreshold         </w:t>
      </w:r>
      <w:commentRangeEnd w:id="9677"/>
      <w:r w:rsidR="00323070">
        <w:rPr>
          <w:rStyle w:val="CommentReference"/>
          <w:rFonts w:ascii="Arial" w:eastAsia="Times New Roman" w:hAnsi="Arial"/>
          <w:noProof w:val="0"/>
          <w:lang w:eastAsia="ja-JP"/>
        </w:rPr>
        <w:commentReference w:id="9677"/>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78" w:name="_Hlk508859181"/>
      <w:bookmarkStart w:id="9679"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78"/>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79"/>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2057998D" w14:textId="77777777" w:rsidTr="00D76B52">
        <w:trPr>
          <w:del w:id="968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D76B52">
            <w:pPr>
              <w:pStyle w:val="TAL"/>
              <w:rPr>
                <w:del w:id="9681" w:author="R2-1810896" w:date="2018-07-11T16:26:00Z"/>
                <w:rFonts w:eastAsia="Calibri"/>
                <w:szCs w:val="22"/>
              </w:rPr>
            </w:pPr>
          </w:p>
        </w:tc>
      </w:tr>
      <w:tr w:rsidR="005D2A1B" w14:paraId="75AF3A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D76B52">
            <w:pPr>
              <w:pStyle w:val="TAL"/>
              <w:rPr>
                <w:rFonts w:eastAsia="Calibri"/>
                <w:szCs w:val="22"/>
              </w:rPr>
            </w:pPr>
            <w:r>
              <w:rPr>
                <w:rFonts w:eastAsia="Calibri"/>
                <w:b/>
                <w:i/>
                <w:szCs w:val="22"/>
              </w:rPr>
              <w:t>mac-CellGroupConfig</w:t>
            </w:r>
          </w:p>
          <w:p w14:paraId="3737E093"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19761F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D76B52">
            <w:pPr>
              <w:pStyle w:val="TAL"/>
              <w:rPr>
                <w:rFonts w:eastAsia="Calibri"/>
                <w:szCs w:val="22"/>
              </w:rPr>
            </w:pPr>
            <w:r>
              <w:rPr>
                <w:rFonts w:eastAsia="Calibri"/>
                <w:b/>
                <w:i/>
                <w:szCs w:val="22"/>
              </w:rPr>
              <w:t>rlc-BearerToAddModList</w:t>
            </w:r>
          </w:p>
          <w:p w14:paraId="1AA72654"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D76B52">
        <w:trPr>
          <w:ins w:id="968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D76B52">
            <w:pPr>
              <w:pStyle w:val="TAL"/>
              <w:rPr>
                <w:ins w:id="9683" w:author="R2-1810896" w:date="2018-07-11T16:26:00Z"/>
                <w:rFonts w:eastAsia="Calibri"/>
                <w:szCs w:val="22"/>
              </w:rPr>
            </w:pPr>
            <w:ins w:id="9684" w:author="R2-1810896" w:date="2018-07-11T16:26:00Z">
              <w:r>
                <w:rPr>
                  <w:rFonts w:eastAsia="Calibri"/>
                  <w:b/>
                  <w:i/>
                  <w:szCs w:val="22"/>
                </w:rPr>
                <w:t>report</w:t>
              </w:r>
              <w:del w:id="9685" w:author="Huawei (Nathan)" w:date="2018-07-26T09:55:00Z">
                <w:r w:rsidDel="00323070">
                  <w:rPr>
                    <w:rFonts w:eastAsia="Calibri"/>
                    <w:b/>
                    <w:i/>
                    <w:szCs w:val="22"/>
                  </w:rPr>
                  <w:delText>u</w:delText>
                </w:r>
              </w:del>
              <w:r>
                <w:rPr>
                  <w:rFonts w:eastAsia="Calibri"/>
                  <w:b/>
                  <w:i/>
                  <w:szCs w:val="22"/>
                </w:rPr>
                <w:t>UplinkTxDirectCurrent</w:t>
              </w:r>
            </w:ins>
          </w:p>
          <w:p w14:paraId="3E1A840B" w14:textId="77777777" w:rsidR="005D2A1B" w:rsidRPr="00A90DD9" w:rsidRDefault="005D2A1B" w:rsidP="00D76B52">
            <w:pPr>
              <w:pStyle w:val="TAL"/>
              <w:rPr>
                <w:ins w:id="9686" w:author="R2-1810896" w:date="2018-07-11T16:26:00Z"/>
                <w:rFonts w:eastAsia="Calibri"/>
                <w:szCs w:val="22"/>
              </w:rPr>
            </w:pPr>
            <w:ins w:id="9687"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D76B52">
            <w:pPr>
              <w:pStyle w:val="TAL"/>
              <w:rPr>
                <w:rFonts w:eastAsia="Calibri"/>
                <w:b/>
                <w:i/>
                <w:szCs w:val="22"/>
              </w:rPr>
            </w:pPr>
            <w:r>
              <w:rPr>
                <w:rFonts w:eastAsia="Calibri"/>
                <w:b/>
                <w:i/>
                <w:szCs w:val="22"/>
              </w:rPr>
              <w:t>rlmInSyncOutOfSyncThreshold</w:t>
            </w:r>
          </w:p>
          <w:p w14:paraId="17179E85"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688"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D76B52">
            <w:pPr>
              <w:pStyle w:val="TAL"/>
              <w:rPr>
                <w:rFonts w:eastAsia="Calibri"/>
                <w:szCs w:val="22"/>
              </w:rPr>
            </w:pPr>
            <w:r>
              <w:rPr>
                <w:rFonts w:eastAsia="Calibri"/>
                <w:b/>
                <w:i/>
                <w:szCs w:val="22"/>
              </w:rPr>
              <w:t>sCellToAddModList</w:t>
            </w:r>
          </w:p>
          <w:p w14:paraId="7C3CA057"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5F91C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D76B52">
            <w:pPr>
              <w:pStyle w:val="TAL"/>
              <w:rPr>
                <w:rFonts w:eastAsia="Calibri"/>
                <w:szCs w:val="22"/>
              </w:rPr>
            </w:pPr>
            <w:r>
              <w:rPr>
                <w:rFonts w:eastAsia="Calibri"/>
                <w:b/>
                <w:i/>
                <w:szCs w:val="22"/>
              </w:rPr>
              <w:t>sCellToReleaseList</w:t>
            </w:r>
          </w:p>
          <w:p w14:paraId="0468079F"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5C4D1B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D76B52">
            <w:pPr>
              <w:pStyle w:val="TAL"/>
              <w:rPr>
                <w:rFonts w:eastAsia="Calibri"/>
                <w:b/>
                <w:i/>
                <w:szCs w:val="22"/>
              </w:rPr>
            </w:pPr>
            <w:r>
              <w:rPr>
                <w:rFonts w:eastAsia="Calibri"/>
                <w:b/>
                <w:i/>
                <w:szCs w:val="22"/>
              </w:rPr>
              <w:t>spCellConfig</w:t>
            </w:r>
          </w:p>
          <w:p w14:paraId="23DFD077"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32347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D76B52">
            <w:pPr>
              <w:pStyle w:val="TAL"/>
              <w:rPr>
                <w:b/>
                <w:i/>
                <w:szCs w:val="22"/>
              </w:rPr>
            </w:pPr>
            <w:r>
              <w:rPr>
                <w:b/>
                <w:i/>
                <w:szCs w:val="22"/>
              </w:rPr>
              <w:t>rach-ConfigDedicated</w:t>
            </w:r>
          </w:p>
          <w:p w14:paraId="0415607D"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D76B52">
            <w:pPr>
              <w:pStyle w:val="TAH"/>
              <w:rPr>
                <w:szCs w:val="22"/>
              </w:rPr>
            </w:pPr>
            <w:r>
              <w:rPr>
                <w:i/>
                <w:szCs w:val="22"/>
              </w:rPr>
              <w:t>SpCellConfig field descriptions</w:t>
            </w:r>
          </w:p>
        </w:tc>
      </w:tr>
      <w:tr w:rsidR="005D2A1B" w14:paraId="4ECA5C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D76B52">
            <w:pPr>
              <w:pStyle w:val="TAL"/>
              <w:rPr>
                <w:szCs w:val="22"/>
              </w:rPr>
            </w:pPr>
            <w:commentRangeStart w:id="9689"/>
            <w:r>
              <w:rPr>
                <w:b/>
                <w:i/>
                <w:szCs w:val="22"/>
              </w:rPr>
              <w:t>reconfigurationWithSync</w:t>
            </w:r>
            <w:commentRangeEnd w:id="9689"/>
            <w:r w:rsidR="00D80D8C">
              <w:rPr>
                <w:rStyle w:val="CommentReference"/>
              </w:rPr>
              <w:commentReference w:id="9689"/>
            </w:r>
          </w:p>
          <w:p w14:paraId="02533FFC" w14:textId="77777777" w:rsidR="005D2A1B" w:rsidRDefault="005D2A1B" w:rsidP="00D76B52">
            <w:pPr>
              <w:pStyle w:val="TAL"/>
              <w:rPr>
                <w:szCs w:val="22"/>
              </w:rPr>
            </w:pPr>
            <w:r>
              <w:rPr>
                <w:szCs w:val="22"/>
              </w:rPr>
              <w:t>Parameters for the synchronous reconfiguration to the target SpCell.</w:t>
            </w:r>
          </w:p>
        </w:tc>
      </w:tr>
      <w:tr w:rsidR="005D2A1B" w14:paraId="0898CF71" w14:textId="77777777" w:rsidTr="00D76B52">
        <w:trPr>
          <w:ins w:id="969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D76B52">
            <w:pPr>
              <w:pStyle w:val="TAL"/>
              <w:rPr>
                <w:ins w:id="9691" w:author="Rapporteur" w:date="2018-06-29T09:36:00Z"/>
                <w:szCs w:val="22"/>
              </w:rPr>
            </w:pPr>
            <w:ins w:id="9692" w:author="Rapporteur" w:date="2018-06-29T09:36:00Z">
              <w:r>
                <w:rPr>
                  <w:b/>
                  <w:i/>
                  <w:szCs w:val="22"/>
                </w:rPr>
                <w:t>rlf-TimersAndConstants</w:t>
              </w:r>
            </w:ins>
          </w:p>
          <w:p w14:paraId="6111F2B4" w14:textId="77777777" w:rsidR="005D2A1B" w:rsidRPr="00D7643C" w:rsidRDefault="005D2A1B" w:rsidP="00D76B52">
            <w:pPr>
              <w:pStyle w:val="TAL"/>
              <w:rPr>
                <w:ins w:id="9693" w:author="Rapporteur" w:date="2018-06-29T09:36:00Z"/>
                <w:szCs w:val="22"/>
              </w:rPr>
            </w:pPr>
            <w:ins w:id="9694" w:author="Rapporteur" w:date="2018-06-29T09:36:00Z">
              <w:r>
                <w:rPr>
                  <w:szCs w:val="22"/>
                </w:rPr>
                <w:t>Timers and constants for detecting and triggering cell-level radio link failure. In EN-DC, rlf-TimersAndConstants cannot be released.</w:t>
              </w:r>
            </w:ins>
            <w:ins w:id="9695" w:author="Rapporteur" w:date="2018-06-29T09:37:00Z">
              <w:r>
                <w:rPr>
                  <w:szCs w:val="22"/>
                </w:rPr>
                <w:t xml:space="preserve"> </w:t>
              </w:r>
            </w:ins>
          </w:p>
        </w:tc>
      </w:tr>
      <w:tr w:rsidR="005D2A1B" w14:paraId="321027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D76B52">
            <w:pPr>
              <w:pStyle w:val="TAL"/>
              <w:rPr>
                <w:szCs w:val="22"/>
              </w:rPr>
            </w:pPr>
            <w:r>
              <w:rPr>
                <w:b/>
                <w:i/>
                <w:szCs w:val="22"/>
              </w:rPr>
              <w:t>servCellIndex</w:t>
            </w:r>
          </w:p>
          <w:p w14:paraId="5C5132A1" w14:textId="77777777" w:rsidR="005D2A1B" w:rsidRDefault="005D2A1B" w:rsidP="00D76B52">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96">
          <w:tblGrid>
            <w:gridCol w:w="4027"/>
            <w:gridCol w:w="10146"/>
          </w:tblGrid>
        </w:tblGridChange>
      </w:tblGrid>
      <w:tr w:rsidR="005D2A1B" w14:paraId="013E0C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D76B52">
            <w:pPr>
              <w:pStyle w:val="TAH"/>
              <w:rPr>
                <w:rFonts w:eastAsia="Calibri"/>
                <w:szCs w:val="22"/>
              </w:rPr>
            </w:pPr>
            <w:r>
              <w:rPr>
                <w:rFonts w:eastAsia="Calibri"/>
                <w:szCs w:val="22"/>
              </w:rPr>
              <w:t>Explanation</w:t>
            </w:r>
          </w:p>
        </w:tc>
      </w:tr>
      <w:tr w:rsidR="005D2A1B" w:rsidRPr="000F464D" w14:paraId="1CAD70FF" w14:textId="77777777" w:rsidTr="00D76B52">
        <w:trPr>
          <w:ins w:id="9697" w:author="R2-1810896" w:date="2018-07-11T16:27:00Z"/>
        </w:trPr>
        <w:tc>
          <w:tcPr>
            <w:tcW w:w="4027" w:type="dxa"/>
            <w:shd w:val="clear" w:color="auto" w:fill="auto"/>
          </w:tcPr>
          <w:p w14:paraId="4474AF67" w14:textId="77777777" w:rsidR="005D2A1B" w:rsidRPr="000F464D" w:rsidRDefault="005D2A1B" w:rsidP="00D76B52">
            <w:pPr>
              <w:pStyle w:val="TAL"/>
              <w:rPr>
                <w:ins w:id="9698" w:author="R2-1810896" w:date="2018-07-11T16:27:00Z"/>
                <w:rFonts w:eastAsia="Calibri"/>
                <w:i/>
                <w:szCs w:val="22"/>
              </w:rPr>
            </w:pPr>
            <w:ins w:id="9699"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D76B52">
            <w:pPr>
              <w:pStyle w:val="TAL"/>
              <w:rPr>
                <w:ins w:id="9700" w:author="R2-1810896" w:date="2018-07-11T16:27:00Z"/>
                <w:rFonts w:eastAsia="Calibri"/>
                <w:szCs w:val="22"/>
              </w:rPr>
            </w:pPr>
            <w:ins w:id="970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02" w:author="R2-1810896" w:date="2018-07-11T16:28:00Z">
              <w:r>
                <w:rPr>
                  <w:rFonts w:eastAsia="Calibri"/>
                  <w:szCs w:val="22"/>
                </w:rPr>
                <w:t xml:space="preserve">. Otherwise it is absent. </w:t>
              </w:r>
            </w:ins>
          </w:p>
        </w:tc>
      </w:tr>
      <w:tr w:rsidR="005D2A1B" w14:paraId="5172608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0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0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D76B52">
            <w:pPr>
              <w:pStyle w:val="TAL"/>
              <w:rPr>
                <w:rFonts w:eastAsia="Calibri"/>
                <w:i/>
                <w:szCs w:val="22"/>
              </w:rPr>
            </w:pPr>
            <w:commentRangeStart w:id="9705"/>
            <w:del w:id="9706" w:author="Rapporteur" w:date="2018-07-09T15:13:00Z">
              <w:r w:rsidDel="00451B3F">
                <w:rPr>
                  <w:rFonts w:eastAsia="Calibri"/>
                  <w:i/>
                  <w:szCs w:val="22"/>
                </w:rPr>
                <w:delText>LCH-SetupOnly</w:delText>
              </w:r>
              <w:commentRangeEnd w:id="9705"/>
              <w:r w:rsidDel="00451B3F">
                <w:rPr>
                  <w:rStyle w:val="CommentReference"/>
                </w:rPr>
                <w:commentReference w:id="9705"/>
              </w:r>
            </w:del>
          </w:p>
        </w:tc>
        <w:tc>
          <w:tcPr>
            <w:tcW w:w="10146" w:type="dxa"/>
            <w:tcBorders>
              <w:top w:val="single" w:sz="4" w:space="0" w:color="auto"/>
              <w:left w:val="single" w:sz="4" w:space="0" w:color="auto"/>
              <w:bottom w:val="single" w:sz="4" w:space="0" w:color="auto"/>
              <w:right w:val="single" w:sz="4" w:space="0" w:color="auto"/>
            </w:tcBorders>
            <w:tcPrChange w:id="970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D76B52">
            <w:pPr>
              <w:pStyle w:val="TAL"/>
              <w:rPr>
                <w:rFonts w:eastAsia="Calibri"/>
                <w:szCs w:val="22"/>
              </w:rPr>
            </w:pPr>
            <w:del w:id="9708"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0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D76B52">
            <w:pPr>
              <w:pStyle w:val="TAL"/>
              <w:rPr>
                <w:rFonts w:eastAsia="Calibri"/>
                <w:i/>
                <w:szCs w:val="22"/>
              </w:rPr>
            </w:pPr>
            <w:commentRangeStart w:id="9711"/>
            <w:del w:id="9712" w:author="Rapporteur" w:date="2018-07-09T15:13:00Z">
              <w:r w:rsidDel="00451B3F">
                <w:rPr>
                  <w:rFonts w:eastAsia="Calibri"/>
                  <w:i/>
                  <w:szCs w:val="22"/>
                </w:rPr>
                <w:delText>LCH-Setup</w:delText>
              </w:r>
              <w:commentRangeEnd w:id="9711"/>
              <w:r w:rsidDel="00451B3F">
                <w:rPr>
                  <w:rStyle w:val="CommentReference"/>
                </w:rPr>
                <w:commentReference w:id="9711"/>
              </w:r>
            </w:del>
          </w:p>
        </w:tc>
        <w:tc>
          <w:tcPr>
            <w:tcW w:w="10146" w:type="dxa"/>
            <w:tcBorders>
              <w:top w:val="single" w:sz="4" w:space="0" w:color="auto"/>
              <w:left w:val="single" w:sz="4" w:space="0" w:color="auto"/>
              <w:bottom w:val="single" w:sz="4" w:space="0" w:color="auto"/>
              <w:right w:val="single" w:sz="4" w:space="0" w:color="auto"/>
            </w:tcBorders>
            <w:tcPrChange w:id="971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D76B52">
            <w:pPr>
              <w:pStyle w:val="TAL"/>
              <w:rPr>
                <w:rFonts w:eastAsia="Calibri"/>
                <w:szCs w:val="22"/>
              </w:rPr>
            </w:pPr>
            <w:del w:id="971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D76B52">
            <w:pPr>
              <w:pStyle w:val="TAL"/>
              <w:rPr>
                <w:rFonts w:eastAsia="Calibri"/>
                <w:szCs w:val="22"/>
              </w:rPr>
            </w:pPr>
            <w:r>
              <w:rPr>
                <w:rFonts w:eastAsia="Calibri"/>
                <w:szCs w:val="22"/>
              </w:rPr>
              <w:t>The field is mandatory present in case of SpCell change</w:t>
            </w:r>
            <w:ins w:id="9715" w:author="Rapporteur" w:date="2018-06-28T18:04:00Z">
              <w:r>
                <w:rPr>
                  <w:rFonts w:eastAsia="Calibri"/>
                  <w:szCs w:val="22"/>
                </w:rPr>
                <w:t>, PSCell addition</w:t>
              </w:r>
            </w:ins>
            <w:r>
              <w:rPr>
                <w:rFonts w:eastAsia="Calibri"/>
                <w:szCs w:val="22"/>
              </w:rPr>
              <w:t xml:space="preserve"> </w:t>
            </w:r>
            <w:commentRangeStart w:id="9716"/>
            <w:r>
              <w:rPr>
                <w:rFonts w:eastAsia="Calibri"/>
                <w:szCs w:val="22"/>
              </w:rPr>
              <w:t xml:space="preserve">and </w:t>
            </w:r>
            <w:commentRangeEnd w:id="9716"/>
            <w:r>
              <w:rPr>
                <w:rStyle w:val="CommentReference"/>
              </w:rPr>
              <w:commentReference w:id="9716"/>
            </w:r>
            <w:r>
              <w:rPr>
                <w:rFonts w:eastAsia="Calibri"/>
                <w:szCs w:val="22"/>
              </w:rPr>
              <w:t>security key change; otherwise it is optionally present, need M.</w:t>
            </w:r>
          </w:p>
        </w:tc>
      </w:tr>
      <w:tr w:rsidR="005D2A1B" w14:paraId="4B7144C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D76B52">
        <w:trPr>
          <w:ins w:id="971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D76B52">
            <w:pPr>
              <w:pStyle w:val="TAL"/>
              <w:rPr>
                <w:ins w:id="9718" w:author="Rapporteur" w:date="2018-06-28T18:10:00Z"/>
                <w:rFonts w:eastAsia="Calibri"/>
                <w:i/>
                <w:szCs w:val="22"/>
              </w:rPr>
            </w:pPr>
            <w:ins w:id="9719"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D76B52">
            <w:pPr>
              <w:pStyle w:val="TAL"/>
              <w:rPr>
                <w:ins w:id="9720" w:author="Rapporteur" w:date="2018-06-28T18:10:00Z"/>
                <w:rFonts w:eastAsia="Calibri"/>
                <w:szCs w:val="22"/>
              </w:rPr>
            </w:pPr>
            <w:ins w:id="9721" w:author="Rapporteur" w:date="2018-06-28T18:10:00Z">
              <w:r>
                <w:rPr>
                  <w:rFonts w:eastAsia="Calibri"/>
                  <w:szCs w:val="22"/>
                </w:rPr>
                <w:t>The field is mandatory present in an SpCellConfig for t</w:t>
              </w:r>
            </w:ins>
            <w:ins w:id="9722"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23"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24" w:author="SA R2-1809108" w:date="2018-05-30T00:51:00Z"/>
          <w:rFonts w:eastAsia="宋体"/>
        </w:rPr>
      </w:pPr>
      <w:bookmarkStart w:id="9725" w:name="_Toc503260452"/>
      <w:bookmarkStart w:id="9726" w:name="_Hlk515404283"/>
      <w:ins w:id="9727" w:author="SA R2-1809108" w:date="2018-05-30T00:51:00Z">
        <w:r>
          <w:rPr>
            <w:rFonts w:eastAsia="宋体"/>
          </w:rPr>
          <w:t>–</w:t>
        </w:r>
        <w:r>
          <w:rPr>
            <w:rFonts w:eastAsia="宋体"/>
          </w:rPr>
          <w:tab/>
        </w:r>
        <w:r>
          <w:rPr>
            <w:rFonts w:eastAsia="宋体"/>
            <w:i/>
            <w:noProof/>
          </w:rPr>
          <w:t>CellIdentity</w:t>
        </w:r>
        <w:bookmarkEnd w:id="9725"/>
      </w:ins>
    </w:p>
    <w:p w14:paraId="41788203" w14:textId="77777777" w:rsidR="005D2A1B" w:rsidRDefault="005D2A1B" w:rsidP="005D2A1B">
      <w:pPr>
        <w:rPr>
          <w:ins w:id="9728" w:author="SA R2-1809108" w:date="2018-05-30T00:51:00Z"/>
          <w:rFonts w:eastAsia="宋体"/>
        </w:rPr>
      </w:pPr>
      <w:ins w:id="9729"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30" w:author="SA R2-1809108" w:date="2018-05-30T00:51:00Z"/>
        </w:rPr>
      </w:pPr>
      <w:ins w:id="9731"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32" w:author="SA R2-1809108" w:date="2018-05-30T00:51:00Z"/>
        </w:rPr>
      </w:pPr>
      <w:ins w:id="9733"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34" w:author="SA R2-1809108" w:date="2018-05-30T00:51:00Z"/>
        </w:rPr>
      </w:pPr>
    </w:p>
    <w:p w14:paraId="2997C897" w14:textId="77777777" w:rsidR="005D2A1B" w:rsidRDefault="005D2A1B" w:rsidP="005D2A1B">
      <w:pPr>
        <w:pStyle w:val="PL"/>
        <w:rPr>
          <w:ins w:id="9735" w:author="SA R2-1809108" w:date="2018-05-30T00:51:00Z"/>
        </w:rPr>
      </w:pPr>
      <w:ins w:id="9736"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37"/>
        <w:r>
          <w:rPr>
            <w:rFonts w:eastAsia="MS Mincho"/>
            <w:color w:val="993366"/>
          </w:rPr>
          <w:t>STRING</w:t>
        </w:r>
      </w:ins>
      <w:commentRangeEnd w:id="9737"/>
      <w:r>
        <w:rPr>
          <w:rStyle w:val="CommentReference"/>
          <w:rFonts w:ascii="Arial" w:eastAsia="Times New Roman" w:hAnsi="Arial"/>
          <w:lang w:eastAsia="ja-JP"/>
        </w:rPr>
        <w:commentReference w:id="9737"/>
      </w:r>
      <w:ins w:id="9738"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39" w:author="SA R2-1809108" w:date="2018-05-30T00:51:00Z"/>
        </w:rPr>
      </w:pPr>
    </w:p>
    <w:p w14:paraId="29B5DB71" w14:textId="77777777" w:rsidR="005D2A1B" w:rsidRDefault="005D2A1B" w:rsidP="005D2A1B">
      <w:pPr>
        <w:pStyle w:val="PL"/>
        <w:rPr>
          <w:ins w:id="9740" w:author="SA R2-1809108" w:date="2018-05-30T00:51:00Z"/>
        </w:rPr>
      </w:pPr>
      <w:ins w:id="9741" w:author="SA R2-1809108" w:date="2018-05-30T00:51:00Z">
        <w:r>
          <w:t>-- ASN1STOP</w:t>
        </w:r>
      </w:ins>
    </w:p>
    <w:bookmarkEnd w:id="9726"/>
    <w:p w14:paraId="40B04742" w14:textId="77777777" w:rsidR="005D2A1B" w:rsidRDefault="005D2A1B" w:rsidP="005D2A1B">
      <w:pPr>
        <w:rPr>
          <w:iCs/>
        </w:rPr>
      </w:pPr>
    </w:p>
    <w:p w14:paraId="45AA7436" w14:textId="77777777" w:rsidR="005D2A1B" w:rsidRDefault="005D2A1B" w:rsidP="005D2A1B">
      <w:pPr>
        <w:pStyle w:val="Heading4"/>
        <w:rPr>
          <w:ins w:id="9742" w:author="R2-1809077 SA" w:date="2018-05-31T19:18:00Z"/>
          <w:del w:id="9743" w:author="Rapporteur ASN1 SA" w:date="2018-06-28T18:19:00Z"/>
          <w:rFonts w:eastAsia="宋体"/>
        </w:rPr>
      </w:pPr>
      <w:ins w:id="9744" w:author="R2-1809077 SA" w:date="2018-05-31T19:18:00Z">
        <w:del w:id="9745" w:author="Rapporteur ASN1 SA" w:date="2018-06-28T18:19:00Z">
          <w:r>
            <w:rPr>
              <w:rFonts w:eastAsia="宋体"/>
            </w:rPr>
            <w:delText>–</w:delText>
          </w:r>
          <w:r>
            <w:rPr>
              <w:rFonts w:eastAsia="宋体"/>
            </w:rPr>
            <w:tab/>
          </w:r>
          <w:r>
            <w:rPr>
              <w:rFonts w:eastAsia="宋体"/>
              <w:i/>
              <w:noProof/>
            </w:rPr>
            <w:delText>CellIdentityNR</w:delText>
          </w:r>
        </w:del>
      </w:ins>
    </w:p>
    <w:p w14:paraId="37390F2A" w14:textId="77777777" w:rsidR="005D2A1B" w:rsidRDefault="005D2A1B" w:rsidP="005D2A1B">
      <w:pPr>
        <w:rPr>
          <w:ins w:id="9746" w:author="R2-1809077 SA" w:date="2018-05-31T19:18:00Z"/>
          <w:del w:id="9747" w:author="Rapporteur ASN1 SA" w:date="2018-06-28T18:19:00Z"/>
          <w:rFonts w:eastAsia="宋体"/>
        </w:rPr>
      </w:pPr>
      <w:ins w:id="9748" w:author="R2-1809077 SA" w:date="2018-05-31T19:18:00Z">
        <w:del w:id="9749"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50" w:author="R2-1809077 SA" w:date="2018-05-31T19:18:00Z"/>
          <w:del w:id="9751" w:author="Rapporteur ASN1 SA" w:date="2018-06-28T18:19:00Z"/>
        </w:rPr>
      </w:pPr>
      <w:ins w:id="9752" w:author="R2-1809077 SA" w:date="2018-05-31T19:18:00Z">
        <w:del w:id="9753"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54" w:author="R2-1809077 SA" w:date="2018-05-31T19:19:00Z"/>
          <w:del w:id="9755" w:author="Rapporteur ASN1 SA" w:date="2018-06-28T18:19:00Z"/>
        </w:rPr>
      </w:pPr>
      <w:ins w:id="9756" w:author="R2-1809077 SA" w:date="2018-05-31T19:18:00Z">
        <w:del w:id="9757" w:author="Rapporteur ASN1 SA" w:date="2018-06-28T18:19:00Z">
          <w:r>
            <w:rPr>
              <w:b/>
            </w:rPr>
            <w:delText>-- ASN1START</w:delText>
          </w:r>
        </w:del>
      </w:ins>
    </w:p>
    <w:p w14:paraId="1972BDDB" w14:textId="77777777" w:rsidR="005D2A1B" w:rsidRDefault="005D2A1B" w:rsidP="005D2A1B">
      <w:pPr>
        <w:pStyle w:val="PL"/>
        <w:rPr>
          <w:ins w:id="9758" w:author="R2-1809077 SA" w:date="2018-05-31T19:19:00Z"/>
          <w:del w:id="9759" w:author="Rapporteur ASN1 SA" w:date="2018-06-28T18:19:00Z"/>
        </w:rPr>
      </w:pPr>
      <w:ins w:id="9760" w:author="R2-1809077 SA" w:date="2018-05-31T19:19:00Z">
        <w:del w:id="9761" w:author="Rapporteur ASN1 SA" w:date="2018-06-28T18:19:00Z">
          <w:r>
            <w:delText>-- TAG-CI-NR-START</w:delText>
          </w:r>
        </w:del>
      </w:ins>
    </w:p>
    <w:p w14:paraId="61EA3B38" w14:textId="77777777" w:rsidR="005D2A1B" w:rsidRDefault="005D2A1B" w:rsidP="005D2A1B">
      <w:pPr>
        <w:pStyle w:val="PL"/>
        <w:rPr>
          <w:ins w:id="9762" w:author="R2-1809077 SA" w:date="2018-05-31T19:18:00Z"/>
          <w:del w:id="9763" w:author="Rapporteur ASN1 SA" w:date="2018-06-28T18:19:00Z"/>
        </w:rPr>
      </w:pPr>
    </w:p>
    <w:p w14:paraId="71EECA2D" w14:textId="77777777" w:rsidR="005D2A1B" w:rsidRDefault="005D2A1B" w:rsidP="005D2A1B">
      <w:pPr>
        <w:pStyle w:val="PL"/>
        <w:rPr>
          <w:ins w:id="9764" w:author="R2-1809077 SA" w:date="2018-05-31T19:18:00Z"/>
          <w:del w:id="9765" w:author="Rapporteur ASN1 SA" w:date="2018-06-28T18:19:00Z"/>
        </w:rPr>
      </w:pPr>
      <w:commentRangeStart w:id="9766"/>
      <w:ins w:id="9767" w:author="R2-1809077 SA" w:date="2018-05-31T19:18:00Z">
        <w:del w:id="9768" w:author="Rapporteur ASN1 SA" w:date="2018-06-28T18:19:00Z">
          <w:r>
            <w:delText>CellIdentity</w:delText>
          </w:r>
        </w:del>
      </w:ins>
      <w:ins w:id="9769" w:author="R2-1809077 SA" w:date="2018-05-31T19:19:00Z">
        <w:del w:id="9770" w:author="Rapporteur ASN1 SA" w:date="2018-06-28T18:19:00Z">
          <w:r>
            <w:delText>NR</w:delText>
          </w:r>
        </w:del>
      </w:ins>
      <w:ins w:id="9771" w:author="R2-1809077 SA" w:date="2018-05-31T19:18:00Z">
        <w:del w:id="9772"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73"/>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73"/>
      <w:r>
        <w:rPr>
          <w:rStyle w:val="CommentReference"/>
          <w:rFonts w:ascii="Arial" w:eastAsia="Times New Roman" w:hAnsi="Arial"/>
          <w:noProof w:val="0"/>
          <w:lang w:eastAsia="ja-JP"/>
        </w:rPr>
        <w:commentReference w:id="9773"/>
      </w:r>
      <w:ins w:id="9774" w:author="R2-1809077 SA" w:date="2018-05-31T19:18:00Z">
        <w:del w:id="9775" w:author="Rapporteur ASN1 SA" w:date="2018-06-28T18:19:00Z">
          <w:r>
            <w:rPr>
              <w:rFonts w:eastAsia="MS Mincho"/>
            </w:rPr>
            <w:delText>(</w:delText>
          </w:r>
        </w:del>
      </w:ins>
      <w:commentRangeStart w:id="9776"/>
      <w:ins w:id="9777" w:author="R2-1809077 SA" w:date="2018-05-31T19:19:00Z">
        <w:del w:id="9778" w:author="Rapporteur ASN1 SA" w:date="2018-06-28T18:19:00Z">
          <w:r>
            <w:delText>28</w:delText>
          </w:r>
        </w:del>
      </w:ins>
      <w:commentRangeEnd w:id="9776"/>
      <w:r>
        <w:rPr>
          <w:rStyle w:val="CommentReference"/>
          <w:rFonts w:ascii="Arial" w:eastAsia="Times New Roman" w:hAnsi="Arial"/>
          <w:noProof w:val="0"/>
          <w:lang w:eastAsia="ja-JP"/>
        </w:rPr>
        <w:commentReference w:id="9776"/>
      </w:r>
      <w:ins w:id="9779" w:author="R2-1809077 SA" w:date="2018-05-31T19:18:00Z">
        <w:del w:id="9780" w:author="Rapporteur ASN1 SA" w:date="2018-06-28T18:19:00Z">
          <w:r>
            <w:delText>))</w:delText>
          </w:r>
        </w:del>
      </w:ins>
      <w:commentRangeEnd w:id="9766"/>
      <w:del w:id="9781" w:author="Rapporteur ASN1 SA" w:date="2018-06-28T18:19:00Z">
        <w:r>
          <w:rPr>
            <w:rStyle w:val="CommentReference"/>
            <w:rFonts w:ascii="Arial" w:eastAsia="Times New Roman" w:hAnsi="Arial"/>
            <w:lang w:eastAsia="ja-JP"/>
          </w:rPr>
          <w:commentReference w:id="9766"/>
        </w:r>
      </w:del>
    </w:p>
    <w:p w14:paraId="70CF23B2" w14:textId="77777777" w:rsidR="005D2A1B" w:rsidRDefault="005D2A1B" w:rsidP="005D2A1B">
      <w:pPr>
        <w:pStyle w:val="PL"/>
        <w:rPr>
          <w:ins w:id="9782" w:author="R2-1809077 SA" w:date="2018-05-31T19:19:00Z"/>
          <w:del w:id="9783" w:author="Rapporteur ASN1 SA" w:date="2018-06-28T18:19:00Z"/>
        </w:rPr>
      </w:pPr>
    </w:p>
    <w:p w14:paraId="55994D89" w14:textId="77777777" w:rsidR="005D2A1B" w:rsidRDefault="005D2A1B" w:rsidP="005D2A1B">
      <w:pPr>
        <w:pStyle w:val="PL"/>
        <w:rPr>
          <w:ins w:id="9784" w:author="R2-1809077 SA" w:date="2018-05-31T19:18:00Z"/>
          <w:del w:id="9785" w:author="Rapporteur ASN1 SA" w:date="2018-06-28T18:19:00Z"/>
        </w:rPr>
      </w:pPr>
      <w:ins w:id="9786" w:author="R2-1809077 SA" w:date="2018-05-31T19:19:00Z">
        <w:del w:id="9787"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788" w:author="R2-1809077 SA" w:date="2018-05-31T19:18:00Z"/>
          <w:del w:id="9789" w:author="Rapporteur ASN1 SA" w:date="2018-06-28T18:19:00Z"/>
        </w:rPr>
      </w:pPr>
      <w:ins w:id="9790" w:author="R2-1809077 SA" w:date="2018-05-31T19:18:00Z">
        <w:del w:id="9791" w:author="Rapporteur ASN1 SA" w:date="2018-06-28T18:19:00Z">
          <w:r>
            <w:delText>-- ASN1STOP</w:delText>
          </w:r>
        </w:del>
      </w:ins>
    </w:p>
    <w:p w14:paraId="44AC78A2" w14:textId="77777777" w:rsidR="005D2A1B" w:rsidRDefault="005D2A1B" w:rsidP="005D2A1B">
      <w:pPr>
        <w:pStyle w:val="Heading4"/>
        <w:rPr>
          <w:ins w:id="9792" w:author="R2-1809077 SA" w:date="2018-05-31T19:21:00Z"/>
          <w:rFonts w:eastAsia="宋体"/>
        </w:rPr>
      </w:pPr>
      <w:bookmarkStart w:id="9793" w:name="_Hlk519006141"/>
      <w:ins w:id="9794" w:author="R2-1809077 SA" w:date="2018-05-31T19:21:00Z">
        <w:r>
          <w:rPr>
            <w:rFonts w:eastAsia="宋体"/>
          </w:rPr>
          <w:t>–</w:t>
        </w:r>
        <w:r>
          <w:rPr>
            <w:rFonts w:eastAsia="宋体"/>
          </w:rPr>
          <w:tab/>
        </w:r>
        <w:commentRangeStart w:id="9795"/>
        <w:r>
          <w:rPr>
            <w:rFonts w:eastAsia="宋体"/>
            <w:i/>
          </w:rPr>
          <w:t>CellG</w:t>
        </w:r>
      </w:ins>
      <w:ins w:id="9796" w:author="R2-1809077 SA" w:date="2018-05-31T19:22:00Z">
        <w:r>
          <w:rPr>
            <w:rFonts w:eastAsia="宋体"/>
            <w:i/>
          </w:rPr>
          <w:t>lobal</w:t>
        </w:r>
      </w:ins>
      <w:ins w:id="9797" w:author="R2-1809077 SA" w:date="2018-05-31T19:21:00Z">
        <w:r>
          <w:rPr>
            <w:rFonts w:eastAsia="宋体"/>
            <w:i/>
          </w:rPr>
          <w:t>I</w:t>
        </w:r>
      </w:ins>
      <w:ins w:id="9798" w:author="R2-1809077 SA" w:date="2018-05-31T19:22:00Z">
        <w:r>
          <w:rPr>
            <w:rFonts w:eastAsia="宋体"/>
            <w:i/>
          </w:rPr>
          <w:t>d</w:t>
        </w:r>
      </w:ins>
      <w:ins w:id="9799" w:author="R2-1809077 SA" w:date="2018-05-31T19:21:00Z">
        <w:r>
          <w:rPr>
            <w:rFonts w:eastAsia="宋体"/>
            <w:i/>
          </w:rPr>
          <w:t>NR</w:t>
        </w:r>
      </w:ins>
      <w:commentRangeEnd w:id="9795"/>
      <w:r w:rsidR="00286C93">
        <w:rPr>
          <w:rStyle w:val="CommentReference"/>
        </w:rPr>
        <w:commentReference w:id="9795"/>
      </w:r>
    </w:p>
    <w:p w14:paraId="279CAC67" w14:textId="77777777" w:rsidR="005D2A1B" w:rsidRDefault="005D2A1B" w:rsidP="005D2A1B">
      <w:pPr>
        <w:rPr>
          <w:ins w:id="9800" w:author="R2-1809077 SA" w:date="2018-05-31T19:21:00Z"/>
          <w:rFonts w:eastAsia="宋体"/>
        </w:rPr>
      </w:pPr>
      <w:ins w:id="9801"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802" w:author="R2-1809077 SA" w:date="2018-05-31T19:21:00Z"/>
        </w:rPr>
      </w:pPr>
      <w:ins w:id="9803" w:author="R2-1809077 SA" w:date="2018-05-31T19:22:00Z">
        <w:r w:rsidRPr="00327B6B">
          <w:rPr>
            <w:bCs/>
            <w:i/>
            <w:iCs/>
            <w:lang w:val="en-US"/>
            <w:rPrChange w:id="9804" w:author="R2-1810848 SA" w:date="2018-07-10T13:27:00Z">
              <w:rPr>
                <w:b w:val="0"/>
                <w:bCs/>
                <w:i/>
                <w:iCs/>
                <w:sz w:val="24"/>
                <w:lang w:val="sv-SE"/>
              </w:rPr>
            </w:rPrChange>
          </w:rPr>
          <w:t>CellGlobalIdNR</w:t>
        </w:r>
      </w:ins>
      <w:ins w:id="9805"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06" w:author="R2-1809077 SA" w:date="2018-05-31T19:23:00Z"/>
        </w:rPr>
      </w:pPr>
      <w:ins w:id="9807" w:author="R2-1809077 SA" w:date="2018-05-31T19:21:00Z">
        <w:r>
          <w:t>-- ASN1START</w:t>
        </w:r>
      </w:ins>
    </w:p>
    <w:p w14:paraId="7586BDCD" w14:textId="77777777" w:rsidR="005D2A1B" w:rsidRDefault="005D2A1B" w:rsidP="005D2A1B">
      <w:pPr>
        <w:pStyle w:val="PL"/>
        <w:rPr>
          <w:ins w:id="9808" w:author="R2-1809077 SA" w:date="2018-05-31T19:21:00Z"/>
        </w:rPr>
      </w:pPr>
      <w:ins w:id="9809" w:author="R2-1809077 SA" w:date="2018-05-31T19:23:00Z">
        <w:r>
          <w:t>-- TAG-CGI-NR-START</w:t>
        </w:r>
      </w:ins>
    </w:p>
    <w:p w14:paraId="4D2C55B0" w14:textId="77777777" w:rsidR="005D2A1B" w:rsidRDefault="005D2A1B" w:rsidP="005D2A1B">
      <w:pPr>
        <w:pStyle w:val="PL"/>
        <w:rPr>
          <w:ins w:id="9810" w:author="R2-1809077 SA" w:date="2018-05-31T19:21:00Z"/>
        </w:rPr>
      </w:pPr>
    </w:p>
    <w:p w14:paraId="38E0104A" w14:textId="77777777" w:rsidR="005D2A1B" w:rsidRDefault="005D2A1B" w:rsidP="005D2A1B">
      <w:pPr>
        <w:pStyle w:val="PL"/>
        <w:rPr>
          <w:ins w:id="9811" w:author="R2-1809077 SA" w:date="2018-05-31T19:23:00Z"/>
        </w:rPr>
      </w:pPr>
      <w:ins w:id="9812" w:author="R2-1809077 SA" w:date="2018-05-31T19:23:00Z">
        <w:r>
          <w:t>CellGlobalIdNR ::=</w:t>
        </w:r>
        <w:r>
          <w:tab/>
        </w:r>
        <w:r>
          <w:tab/>
        </w:r>
        <w:r>
          <w:tab/>
        </w:r>
        <w:r>
          <w:tab/>
        </w:r>
        <w:r>
          <w:tab/>
          <w:t>SEQUENCE {</w:t>
        </w:r>
      </w:ins>
    </w:p>
    <w:p w14:paraId="06DDA813" w14:textId="77777777" w:rsidR="005D2A1B" w:rsidRDefault="005D2A1B" w:rsidP="005D2A1B">
      <w:pPr>
        <w:pStyle w:val="PL"/>
        <w:rPr>
          <w:ins w:id="9813" w:author="R2-1809077 SA" w:date="2018-05-31T19:23:00Z"/>
        </w:rPr>
      </w:pPr>
      <w:ins w:id="9814"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15" w:author="R2-1809077 SA" w:date="2018-05-31T19:23:00Z"/>
        </w:rPr>
      </w:pPr>
      <w:ins w:id="9816" w:author="R2-1809077 SA" w:date="2018-05-31T19:23:00Z">
        <w:r>
          <w:tab/>
          <w:t>cellIdentityNR</w:t>
        </w:r>
        <w:r>
          <w:tab/>
        </w:r>
        <w:r>
          <w:tab/>
        </w:r>
        <w:r>
          <w:tab/>
        </w:r>
        <w:r>
          <w:tab/>
        </w:r>
        <w:r>
          <w:tab/>
        </w:r>
        <w:r>
          <w:tab/>
        </w:r>
        <w:r>
          <w:tab/>
        </w:r>
        <w:commentRangeStart w:id="9817"/>
        <w:r>
          <w:t>CellIdentity</w:t>
        </w:r>
        <w:del w:id="9818" w:author="Rapporteur ASN1 SA" w:date="2018-06-28T18:20:00Z">
          <w:r>
            <w:delText>NR</w:delText>
          </w:r>
        </w:del>
      </w:ins>
      <w:commentRangeEnd w:id="9817"/>
      <w:r>
        <w:rPr>
          <w:rStyle w:val="CommentReference"/>
          <w:rFonts w:ascii="Arial" w:eastAsia="Times New Roman" w:hAnsi="Arial"/>
          <w:lang w:eastAsia="ja-JP"/>
        </w:rPr>
        <w:commentReference w:id="9817"/>
      </w:r>
    </w:p>
    <w:p w14:paraId="1FC25D1A" w14:textId="77777777" w:rsidR="005D2A1B" w:rsidRDefault="005D2A1B" w:rsidP="005D2A1B">
      <w:pPr>
        <w:pStyle w:val="PL"/>
        <w:rPr>
          <w:ins w:id="9819" w:author="R2-1809077 SA" w:date="2018-05-31T19:23:00Z"/>
        </w:rPr>
      </w:pPr>
      <w:ins w:id="9820" w:author="R2-1809077 SA" w:date="2018-05-31T19:23:00Z">
        <w:r>
          <w:t>}</w:t>
        </w:r>
      </w:ins>
    </w:p>
    <w:p w14:paraId="7E7A7480" w14:textId="77777777" w:rsidR="005D2A1B" w:rsidRDefault="005D2A1B" w:rsidP="005D2A1B">
      <w:pPr>
        <w:pStyle w:val="PL"/>
        <w:rPr>
          <w:ins w:id="9821" w:author="R2-1809077 SA" w:date="2018-05-31T19:21:00Z"/>
        </w:rPr>
      </w:pPr>
    </w:p>
    <w:p w14:paraId="3AD457D6" w14:textId="77777777" w:rsidR="005D2A1B" w:rsidRDefault="005D2A1B" w:rsidP="005D2A1B">
      <w:pPr>
        <w:pStyle w:val="PL"/>
        <w:rPr>
          <w:ins w:id="9822" w:author="R2-1809077 SA" w:date="2018-05-31T19:21:00Z"/>
        </w:rPr>
      </w:pPr>
      <w:ins w:id="9823" w:author="R2-1809077 SA" w:date="2018-05-31T19:21:00Z">
        <w:r>
          <w:rPr>
            <w:rFonts w:cs="Courier New"/>
            <w:color w:val="808080"/>
            <w:lang w:val="en-US" w:eastAsia="zh-CN"/>
          </w:rPr>
          <w:t>-- TAG-C</w:t>
        </w:r>
      </w:ins>
      <w:ins w:id="9824" w:author="R2-1809077 SA" w:date="2018-05-31T19:25:00Z">
        <w:r>
          <w:rPr>
            <w:rFonts w:cs="Courier New"/>
            <w:color w:val="808080"/>
            <w:lang w:val="en-US" w:eastAsia="zh-CN"/>
          </w:rPr>
          <w:t>G</w:t>
        </w:r>
      </w:ins>
      <w:ins w:id="9825" w:author="R2-1809077 SA" w:date="2018-05-31T19:21:00Z">
        <w:r>
          <w:rPr>
            <w:rFonts w:cs="Courier New"/>
            <w:color w:val="808080"/>
            <w:lang w:val="en-US" w:eastAsia="zh-CN"/>
          </w:rPr>
          <w:t>I-NR-STOP</w:t>
        </w:r>
      </w:ins>
    </w:p>
    <w:p w14:paraId="7F3A7C3D" w14:textId="77777777" w:rsidR="005D2A1B" w:rsidRDefault="005D2A1B" w:rsidP="005D2A1B">
      <w:pPr>
        <w:pStyle w:val="PL"/>
        <w:rPr>
          <w:ins w:id="9826" w:author="R2-1809077 SA" w:date="2018-05-31T19:21:00Z"/>
        </w:rPr>
      </w:pPr>
      <w:ins w:id="9827" w:author="R2-1809077 SA" w:date="2018-05-31T19:21:00Z">
        <w:r>
          <w:t>-- ASN1STOP</w:t>
        </w:r>
      </w:ins>
    </w:p>
    <w:p w14:paraId="01BD25A7" w14:textId="77777777" w:rsidR="005D2A1B" w:rsidRDefault="005D2A1B" w:rsidP="005D2A1B">
      <w:pPr>
        <w:pStyle w:val="Heading4"/>
        <w:rPr>
          <w:ins w:id="9828" w:author="SA R2 -1807910" w:date="2018-05-15T07:46:00Z"/>
          <w:noProof/>
        </w:rPr>
      </w:pPr>
      <w:ins w:id="9829" w:author="SA R2 -1807910" w:date="2018-05-15T07:46:00Z">
        <w:r>
          <w:t>–</w:t>
        </w:r>
        <w:r>
          <w:tab/>
        </w:r>
        <w:r>
          <w:rPr>
            <w:i/>
            <w:noProof/>
          </w:rPr>
          <w:t>CellReselectionPriority</w:t>
        </w:r>
      </w:ins>
    </w:p>
    <w:p w14:paraId="505A23F3" w14:textId="77777777" w:rsidR="005D2A1B" w:rsidRDefault="005D2A1B" w:rsidP="005D2A1B">
      <w:pPr>
        <w:rPr>
          <w:ins w:id="9830" w:author="SA R2 -1807910" w:date="2018-05-15T07:46:00Z"/>
        </w:rPr>
      </w:pPr>
      <w:ins w:id="9831"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32" w:author="SA R2 -1807910" w:date="2018-05-15T07:46:00Z"/>
        </w:rPr>
      </w:pPr>
      <w:ins w:id="9833" w:author="SA R2 -1807910" w:date="2018-05-15T07:46:00Z">
        <w:r>
          <w:t>CellReselectionPriority</w:t>
        </w:r>
      </w:ins>
      <w:ins w:id="9834" w:author="SA R2 -1807910" w:date="2018-05-15T10:11:00Z">
        <w:r>
          <w:t xml:space="preserve"> </w:t>
        </w:r>
      </w:ins>
      <w:smartTag w:uri="urn:schemas-microsoft-com:office:smarttags" w:element="PersonName">
        <w:ins w:id="9835" w:author="SA R2 -1807910" w:date="2018-05-15T07:46:00Z">
          <w:r>
            <w:t>info</w:t>
          </w:r>
        </w:ins>
      </w:smartTag>
      <w:ins w:id="9836" w:author="SA R2 -1807910" w:date="2018-05-15T07:46:00Z">
        <w:r>
          <w:t>rmation element</w:t>
        </w:r>
      </w:ins>
    </w:p>
    <w:p w14:paraId="0DAE1F6D" w14:textId="77777777" w:rsidR="005D2A1B" w:rsidRDefault="005D2A1B">
      <w:pPr>
        <w:pStyle w:val="PL"/>
        <w:rPr>
          <w:ins w:id="9837" w:author="SA R2 -1807910" w:date="2018-05-15T07:46:00Z"/>
        </w:rPr>
        <w:pPrChange w:id="9838" w:author="SA R2 -1807910" w:date="2018-05-15T10:11:00Z">
          <w:pPr/>
        </w:pPrChange>
      </w:pPr>
      <w:ins w:id="9839" w:author="SA R2 -1807910" w:date="2018-05-15T07:46:00Z">
        <w:r>
          <w:rPr>
            <w:noProof w:val="0"/>
          </w:rPr>
          <w:t>-- ASN1START</w:t>
        </w:r>
      </w:ins>
    </w:p>
    <w:p w14:paraId="6BF86027" w14:textId="77777777" w:rsidR="005D2A1B" w:rsidRDefault="005D2A1B">
      <w:pPr>
        <w:pStyle w:val="PL"/>
        <w:rPr>
          <w:ins w:id="9840" w:author="SA R2 -1807910" w:date="2018-05-15T07:46:00Z"/>
        </w:rPr>
        <w:pPrChange w:id="9841" w:author="SA R2 -1807910" w:date="2018-05-15T10:11:00Z">
          <w:pPr/>
        </w:pPrChange>
      </w:pPr>
      <w:ins w:id="9842" w:author="SA R2 -1807910" w:date="2018-05-15T07:46:00Z">
        <w:r>
          <w:rPr>
            <w:noProof w:val="0"/>
          </w:rPr>
          <w:t>-- TAG-CELLRESELECTIONPRIORITY-START</w:t>
        </w:r>
      </w:ins>
    </w:p>
    <w:p w14:paraId="328DA3EA" w14:textId="77777777" w:rsidR="005D2A1B" w:rsidRDefault="005D2A1B">
      <w:pPr>
        <w:pStyle w:val="PL"/>
        <w:rPr>
          <w:ins w:id="9843" w:author="SA R2 -1807910" w:date="2018-05-15T07:46:00Z"/>
          <w:lang w:val="en-US" w:eastAsia="en-US"/>
        </w:rPr>
        <w:pPrChange w:id="984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pPr>
        <w:pStyle w:val="PL"/>
        <w:rPr>
          <w:ins w:id="9845" w:author="SA R2 -1807910" w:date="2018-05-15T07:46:00Z"/>
          <w:lang w:val="en-US" w:eastAsia="en-US"/>
        </w:rPr>
        <w:pPrChange w:id="984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47"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48"/>
        <w:r>
          <w:rPr>
            <w:noProof w:val="0"/>
            <w:color w:val="FF0000"/>
            <w:lang w:val="en-US" w:eastAsia="en-US"/>
          </w:rPr>
          <w:t>ffsValue</w:t>
        </w:r>
      </w:ins>
      <w:commentRangeEnd w:id="9848"/>
      <w:r>
        <w:rPr>
          <w:rStyle w:val="CommentReference"/>
          <w:rFonts w:ascii="Arial" w:eastAsia="Times New Roman" w:hAnsi="Arial"/>
          <w:lang w:eastAsia="ja-JP"/>
        </w:rPr>
        <w:commentReference w:id="9848"/>
      </w:r>
      <w:ins w:id="9850" w:author="SA R2 -1807910" w:date="2018-05-15T07:46:00Z">
        <w:r>
          <w:rPr>
            <w:noProof w:val="0"/>
            <w:lang w:val="en-US" w:eastAsia="en-US"/>
          </w:rPr>
          <w:t>)</w:t>
        </w:r>
      </w:ins>
    </w:p>
    <w:p w14:paraId="7908460D" w14:textId="77777777" w:rsidR="005D2A1B" w:rsidRDefault="005D2A1B">
      <w:pPr>
        <w:pStyle w:val="PL"/>
        <w:rPr>
          <w:ins w:id="9851" w:author="SA R2 -1807910" w:date="2018-05-15T07:46:00Z"/>
          <w:lang w:val="en-US" w:eastAsia="en-US"/>
        </w:rPr>
        <w:pPrChange w:id="985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pPr>
        <w:pStyle w:val="PL"/>
        <w:rPr>
          <w:ins w:id="9853" w:author="SA R2 -1807910" w:date="2018-05-15T07:46:00Z"/>
        </w:rPr>
        <w:pPrChange w:id="9854" w:author="SA R2 -1807910" w:date="2018-05-15T10:11:00Z">
          <w:pPr/>
        </w:pPrChange>
      </w:pPr>
      <w:ins w:id="9855" w:author="SA R2 -1807910" w:date="2018-05-15T07:46:00Z">
        <w:r>
          <w:rPr>
            <w:noProof w:val="0"/>
          </w:rPr>
          <w:t xml:space="preserve">-- TAG-CELLRESELECTIONPRIORITY-STOP </w:t>
        </w:r>
      </w:ins>
    </w:p>
    <w:p w14:paraId="03AEC1BF" w14:textId="77777777" w:rsidR="005D2A1B" w:rsidRDefault="005D2A1B">
      <w:pPr>
        <w:pStyle w:val="PL"/>
        <w:rPr>
          <w:ins w:id="9856" w:author="SA R2 -1807910" w:date="2018-05-15T07:46:00Z"/>
        </w:rPr>
        <w:pPrChange w:id="9857" w:author="SA R2 -1807910" w:date="2018-05-15T10:11:00Z">
          <w:pPr/>
        </w:pPrChange>
      </w:pPr>
      <w:ins w:id="9858" w:author="SA R2 -1807910" w:date="2018-05-15T07:46:00Z">
        <w:r>
          <w:rPr>
            <w:noProof w:val="0"/>
          </w:rPr>
          <w:t>-- ASN1STOP</w:t>
        </w:r>
      </w:ins>
    </w:p>
    <w:p w14:paraId="624B71E2" w14:textId="77777777" w:rsidR="005D2A1B" w:rsidRDefault="005D2A1B">
      <w:pPr>
        <w:rPr>
          <w:ins w:id="9859" w:author="SA R2 -1807910" w:date="2018-05-15T10:11:00Z"/>
        </w:rPr>
        <w:pPrChange w:id="9860" w:author="SA R2 -1807910" w:date="2018-05-15T10:11:00Z">
          <w:pPr>
            <w:pStyle w:val="EditorsNote"/>
          </w:pPr>
        </w:pPrChange>
      </w:pPr>
    </w:p>
    <w:p w14:paraId="035CDF78" w14:textId="77777777" w:rsidR="005D2A1B" w:rsidRDefault="005D2A1B" w:rsidP="005D2A1B">
      <w:pPr>
        <w:pStyle w:val="EditorsNote"/>
        <w:rPr>
          <w:ins w:id="9861" w:author="SA R2 -1807910" w:date="2018-05-15T07:47:00Z"/>
        </w:rPr>
      </w:pPr>
      <w:ins w:id="9862" w:author="SA R2 -1807910" w:date="2018-05-15T07:46:00Z">
        <w:r>
          <w:t xml:space="preserve">Editor’s Note: </w:t>
        </w:r>
        <w:r>
          <w:rPr>
            <w:lang w:val="en-US"/>
          </w:rPr>
          <w:t xml:space="preserve">FFS Maximum number of cell reselection priorities and whether sub-priorities are necessary. </w:t>
        </w:r>
      </w:ins>
    </w:p>
    <w:bookmarkEnd w:id="9793"/>
    <w:p w14:paraId="1CF5B572" w14:textId="77777777" w:rsidR="005D2A1B" w:rsidRDefault="005D2A1B" w:rsidP="005D2A1B">
      <w:pPr>
        <w:pStyle w:val="Heading4"/>
      </w:pPr>
      <w:r>
        <w:t>–</w:t>
      </w:r>
      <w:r>
        <w:tab/>
      </w:r>
      <w:r>
        <w:rPr>
          <w:i/>
        </w:rPr>
        <w:t>CodebookConfig</w:t>
      </w:r>
      <w:bookmarkEnd w:id="9723"/>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lastRenderedPageBreak/>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63"/>
      <w:r>
        <w:rPr>
          <w:color w:val="993366"/>
        </w:rPr>
        <w:t>OPTIONAL</w:t>
      </w:r>
      <w:commentRangeEnd w:id="9863"/>
      <w:r>
        <w:rPr>
          <w:rStyle w:val="CommentReference"/>
          <w:rFonts w:ascii="Arial" w:eastAsia="Times New Roman" w:hAnsi="Arial"/>
          <w:lang w:eastAsia="ja-JP"/>
        </w:rPr>
        <w:commentReference w:id="9863"/>
      </w:r>
      <w:ins w:id="9864"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65"/>
      <w:r>
        <w:rPr>
          <w:color w:val="993366"/>
        </w:rPr>
        <w:t>OPTIONAL</w:t>
      </w:r>
      <w:r>
        <w:t>,</w:t>
      </w:r>
      <w:r>
        <w:tab/>
      </w:r>
      <w:r>
        <w:tab/>
      </w:r>
      <w:r>
        <w:rPr>
          <w:color w:val="808080"/>
        </w:rPr>
        <w:t xml:space="preserve">-- </w:t>
      </w:r>
      <w:del w:id="9866" w:author="Rapporteur" w:date="2018-06-28T18:23:00Z">
        <w:r>
          <w:rPr>
            <w:color w:val="808080"/>
          </w:rPr>
          <w:delText>Cond TypeII-PortSelection</w:delText>
        </w:r>
      </w:del>
      <w:commentRangeEnd w:id="9865"/>
      <w:r>
        <w:rPr>
          <w:rStyle w:val="CommentReference"/>
          <w:rFonts w:ascii="Arial" w:eastAsia="Times New Roman" w:hAnsi="Arial"/>
          <w:lang w:eastAsia="ja-JP"/>
        </w:rPr>
        <w:commentReference w:id="9865"/>
      </w:r>
      <w:ins w:id="9867" w:author="Rapporteur" w:date="2018-06-28T18:23:00Z">
        <w:r>
          <w:rPr>
            <w:color w:val="808080"/>
          </w:rPr>
          <w:t>Need</w:t>
        </w:r>
        <w:commentRangeStart w:id="9868"/>
        <w:r>
          <w:rPr>
            <w:color w:val="808080"/>
          </w:rPr>
          <w:t xml:space="preserve"> M</w:t>
        </w:r>
      </w:ins>
      <w:commentRangeEnd w:id="9868"/>
      <w:r w:rsidR="0081605F">
        <w:rPr>
          <w:rStyle w:val="CommentReference"/>
          <w:rFonts w:ascii="Arial" w:eastAsia="Times New Roman" w:hAnsi="Arial"/>
          <w:noProof w:val="0"/>
          <w:lang w:eastAsia="ja-JP"/>
        </w:rPr>
        <w:commentReference w:id="9868"/>
      </w:r>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69"/>
      <w:r>
        <w:rPr>
          <w:color w:val="993366"/>
        </w:rPr>
        <w:t>BOOLEAN</w:t>
      </w:r>
      <w:commentRangeEnd w:id="9869"/>
      <w:r>
        <w:rPr>
          <w:rStyle w:val="CommentReference"/>
          <w:rFonts w:ascii="Arial" w:eastAsia="Times New Roman" w:hAnsi="Arial"/>
          <w:lang w:eastAsia="ja-JP"/>
        </w:rPr>
        <w:commentReference w:id="9869"/>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D76B52">
            <w:pPr>
              <w:pStyle w:val="TAH"/>
              <w:rPr>
                <w:szCs w:val="22"/>
              </w:rPr>
            </w:pPr>
            <w:r>
              <w:rPr>
                <w:i/>
                <w:szCs w:val="22"/>
              </w:rPr>
              <w:lastRenderedPageBreak/>
              <w:t>CodebookConfig field descriptions</w:t>
            </w:r>
          </w:p>
        </w:tc>
      </w:tr>
      <w:tr w:rsidR="005D2A1B" w14:paraId="0D4BE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D76B52">
            <w:pPr>
              <w:pStyle w:val="TAL"/>
              <w:rPr>
                <w:szCs w:val="22"/>
              </w:rPr>
            </w:pPr>
            <w:r>
              <w:rPr>
                <w:b/>
                <w:i/>
                <w:szCs w:val="22"/>
              </w:rPr>
              <w:t>codebookMode</w:t>
            </w:r>
          </w:p>
          <w:p w14:paraId="71A2CAD3" w14:textId="77777777" w:rsidR="005D2A1B" w:rsidRDefault="005D2A1B" w:rsidP="00D76B52">
            <w:pPr>
              <w:pStyle w:val="TAL"/>
              <w:rPr>
                <w:szCs w:val="22"/>
              </w:rPr>
            </w:pPr>
            <w:r>
              <w:rPr>
                <w:szCs w:val="22"/>
              </w:rPr>
              <w:t>CodebookMode as specified in 38.214 section 5.2.2.2.2</w:t>
            </w:r>
          </w:p>
        </w:tc>
      </w:tr>
      <w:tr w:rsidR="005D2A1B" w14:paraId="27956F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D76B52">
            <w:pPr>
              <w:pStyle w:val="TAL"/>
              <w:rPr>
                <w:szCs w:val="22"/>
              </w:rPr>
            </w:pPr>
            <w:r>
              <w:rPr>
                <w:b/>
                <w:i/>
                <w:szCs w:val="22"/>
              </w:rPr>
              <w:t>codebookType</w:t>
            </w:r>
          </w:p>
          <w:p w14:paraId="1CC75F08"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D76B52">
            <w:pPr>
              <w:pStyle w:val="TAL"/>
              <w:rPr>
                <w:szCs w:val="22"/>
              </w:rPr>
            </w:pPr>
            <w:r>
              <w:rPr>
                <w:b/>
                <w:i/>
                <w:szCs w:val="22"/>
              </w:rPr>
              <w:t>n1-n2-codebookSubsetRestriction</w:t>
            </w:r>
          </w:p>
          <w:p w14:paraId="7FF71482"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2092F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D76B52">
            <w:pPr>
              <w:pStyle w:val="TAL"/>
              <w:rPr>
                <w:szCs w:val="22"/>
              </w:rPr>
            </w:pPr>
            <w:r>
              <w:rPr>
                <w:b/>
                <w:i/>
                <w:szCs w:val="22"/>
              </w:rPr>
              <w:t>n1-n2</w:t>
            </w:r>
          </w:p>
          <w:p w14:paraId="511CFE8E" w14:textId="77777777" w:rsidR="005D2A1B" w:rsidRDefault="005D2A1B" w:rsidP="00D76B52">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D76B52">
            <w:pPr>
              <w:pStyle w:val="TAL"/>
              <w:rPr>
                <w:szCs w:val="22"/>
              </w:rPr>
            </w:pPr>
            <w:r>
              <w:rPr>
                <w:b/>
                <w:i/>
                <w:szCs w:val="22"/>
              </w:rPr>
              <w:t>ng-n1-n2</w:t>
            </w:r>
          </w:p>
          <w:p w14:paraId="2F61F680"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D76B52">
            <w:pPr>
              <w:pStyle w:val="TAL"/>
              <w:rPr>
                <w:szCs w:val="22"/>
              </w:rPr>
            </w:pPr>
            <w:r>
              <w:rPr>
                <w:b/>
                <w:i/>
                <w:szCs w:val="22"/>
              </w:rPr>
              <w:t>numberOfBeams</w:t>
            </w:r>
          </w:p>
          <w:p w14:paraId="16D07032" w14:textId="77777777" w:rsidR="005D2A1B" w:rsidRDefault="005D2A1B" w:rsidP="00D76B52">
            <w:pPr>
              <w:pStyle w:val="TAL"/>
              <w:rPr>
                <w:szCs w:val="22"/>
              </w:rPr>
            </w:pPr>
            <w:r>
              <w:rPr>
                <w:szCs w:val="22"/>
              </w:rPr>
              <w:t>Number of beams, L, used for linear combination</w:t>
            </w:r>
          </w:p>
        </w:tc>
      </w:tr>
      <w:tr w:rsidR="005D2A1B" w14:paraId="240B5A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D76B52">
            <w:pPr>
              <w:pStyle w:val="TAL"/>
              <w:rPr>
                <w:szCs w:val="22"/>
              </w:rPr>
            </w:pPr>
            <w:r>
              <w:rPr>
                <w:b/>
                <w:i/>
                <w:szCs w:val="22"/>
              </w:rPr>
              <w:t>phaseAlphabetSize</w:t>
            </w:r>
          </w:p>
          <w:p w14:paraId="079CC3AC" w14:textId="77777777" w:rsidR="005D2A1B" w:rsidRDefault="005D2A1B" w:rsidP="00D76B52">
            <w:pPr>
              <w:pStyle w:val="TAL"/>
              <w:rPr>
                <w:szCs w:val="22"/>
              </w:rPr>
            </w:pPr>
            <w:r>
              <w:rPr>
                <w:szCs w:val="22"/>
              </w:rPr>
              <w:t>The size of the PSK alphabet, QPSK or 8-PSK</w:t>
            </w:r>
          </w:p>
        </w:tc>
      </w:tr>
      <w:tr w:rsidR="005D2A1B" w14:paraId="4743CA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D76B52">
            <w:pPr>
              <w:pStyle w:val="TAL"/>
              <w:rPr>
                <w:szCs w:val="22"/>
              </w:rPr>
            </w:pPr>
            <w:r>
              <w:rPr>
                <w:b/>
                <w:i/>
                <w:szCs w:val="22"/>
              </w:rPr>
              <w:t>portSelectionSamplingSize</w:t>
            </w:r>
          </w:p>
          <w:p w14:paraId="67F54422" w14:textId="77777777" w:rsidR="005D2A1B" w:rsidRDefault="005D2A1B" w:rsidP="00D76B52">
            <w:pPr>
              <w:pStyle w:val="TAL"/>
              <w:rPr>
                <w:szCs w:val="22"/>
              </w:rPr>
            </w:pPr>
            <w:r>
              <w:rPr>
                <w:szCs w:val="22"/>
              </w:rPr>
              <w:t>The size of the port selection codebook (parameter d)</w:t>
            </w:r>
          </w:p>
        </w:tc>
      </w:tr>
      <w:tr w:rsidR="005D2A1B" w14:paraId="09CF23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D76B52">
            <w:pPr>
              <w:pStyle w:val="TAL"/>
              <w:rPr>
                <w:szCs w:val="22"/>
              </w:rPr>
            </w:pPr>
            <w:r>
              <w:rPr>
                <w:b/>
                <w:i/>
                <w:szCs w:val="22"/>
              </w:rPr>
              <w:t>ri-Restriction</w:t>
            </w:r>
          </w:p>
          <w:p w14:paraId="7339C1DD"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D76B52">
            <w:pPr>
              <w:pStyle w:val="TAL"/>
              <w:rPr>
                <w:szCs w:val="22"/>
              </w:rPr>
            </w:pPr>
            <w:r>
              <w:rPr>
                <w:b/>
                <w:i/>
                <w:szCs w:val="22"/>
              </w:rPr>
              <w:t>subbandAmplitude</w:t>
            </w:r>
          </w:p>
          <w:p w14:paraId="2B143F76" w14:textId="77777777" w:rsidR="005D2A1B" w:rsidRDefault="005D2A1B" w:rsidP="00D76B52">
            <w:pPr>
              <w:pStyle w:val="TAL"/>
              <w:rPr>
                <w:szCs w:val="22"/>
              </w:rPr>
            </w:pPr>
            <w:r>
              <w:rPr>
                <w:szCs w:val="22"/>
              </w:rPr>
              <w:t>If subband amplitude reporting is activated (true)</w:t>
            </w:r>
          </w:p>
        </w:tc>
      </w:tr>
      <w:tr w:rsidR="005D2A1B" w14:paraId="12CDF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D76B52">
            <w:pPr>
              <w:pStyle w:val="TAL"/>
              <w:rPr>
                <w:szCs w:val="22"/>
              </w:rPr>
            </w:pPr>
            <w:r>
              <w:rPr>
                <w:b/>
                <w:i/>
                <w:szCs w:val="22"/>
              </w:rPr>
              <w:t>twoTX-CodebookSubsetRestriction</w:t>
            </w:r>
          </w:p>
          <w:p w14:paraId="38078033"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D76B52">
            <w:pPr>
              <w:pStyle w:val="TAL"/>
              <w:rPr>
                <w:szCs w:val="22"/>
              </w:rPr>
            </w:pPr>
            <w:r>
              <w:rPr>
                <w:b/>
                <w:i/>
                <w:szCs w:val="22"/>
              </w:rPr>
              <w:t>typeI-SinglePanel-codebookSubsetRestriction-i2</w:t>
            </w:r>
          </w:p>
          <w:p w14:paraId="4AB6E3B9"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D76B52">
            <w:pPr>
              <w:pStyle w:val="TAL"/>
              <w:rPr>
                <w:szCs w:val="22"/>
              </w:rPr>
            </w:pPr>
            <w:r>
              <w:rPr>
                <w:b/>
                <w:i/>
                <w:szCs w:val="22"/>
              </w:rPr>
              <w:t>typeI-SinglePanel-ri-Restriction</w:t>
            </w:r>
          </w:p>
          <w:p w14:paraId="41DB8CC6"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D76B52">
            <w:pPr>
              <w:pStyle w:val="TAL"/>
              <w:rPr>
                <w:szCs w:val="22"/>
              </w:rPr>
            </w:pPr>
            <w:r>
              <w:rPr>
                <w:b/>
                <w:i/>
                <w:szCs w:val="22"/>
              </w:rPr>
              <w:t>typeII-PortSelectionRI-Restriction</w:t>
            </w:r>
          </w:p>
          <w:p w14:paraId="3720AA3E"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D76B52">
            <w:pPr>
              <w:pStyle w:val="TAL"/>
              <w:rPr>
                <w:szCs w:val="22"/>
              </w:rPr>
            </w:pPr>
            <w:r>
              <w:rPr>
                <w:b/>
                <w:i/>
                <w:szCs w:val="22"/>
              </w:rPr>
              <w:t>typeII-RI-Restriction</w:t>
            </w:r>
          </w:p>
          <w:p w14:paraId="52F9BB5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70" w:name="_Toc510018586"/>
      <w:r>
        <w:t>–</w:t>
      </w:r>
      <w:r>
        <w:tab/>
      </w:r>
      <w:r>
        <w:rPr>
          <w:i/>
        </w:rPr>
        <w:t>ConfiguredGrantConfig</w:t>
      </w:r>
      <w:bookmarkEnd w:id="9870"/>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lastRenderedPageBreak/>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71" w:name="OLE_LINK15"/>
      <w:r>
        <w:tab/>
        <w:t>frequencyHopping</w:t>
      </w:r>
      <w:r>
        <w:tab/>
      </w:r>
      <w:r>
        <w:tab/>
      </w:r>
      <w:r>
        <w:tab/>
      </w:r>
      <w:r>
        <w:tab/>
      </w:r>
      <w:r>
        <w:tab/>
      </w:r>
      <w:r>
        <w:tab/>
      </w:r>
      <w:r>
        <w:rPr>
          <w:color w:val="993366"/>
        </w:rPr>
        <w:t>ENUMERATED</w:t>
      </w:r>
      <w:r>
        <w:t xml:space="preserve"> {</w:t>
      </w:r>
      <w:del w:id="9872" w:author="Rapporteur" w:date="2018-07-11T15:31:00Z">
        <w:r w:rsidDel="007F06B4">
          <w:delText>mode1</w:delText>
        </w:r>
      </w:del>
      <w:ins w:id="9873" w:author="Rapporteur" w:date="2018-07-11T15:31:00Z">
        <w:r>
          <w:t>intraSlot</w:t>
        </w:r>
      </w:ins>
      <w:r>
        <w:t xml:space="preserve">, </w:t>
      </w:r>
      <w:del w:id="9874" w:author="Rapporteur" w:date="2018-07-11T15:31:00Z">
        <w:r w:rsidDel="007F06B4">
          <w:delText>mode2</w:delText>
        </w:r>
      </w:del>
      <w:ins w:id="9875"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76"/>
      <w:r>
        <w:t>mcs-Table</w:t>
      </w:r>
      <w:r>
        <w:tab/>
      </w:r>
      <w:r>
        <w:tab/>
      </w:r>
      <w:r>
        <w:tab/>
      </w:r>
      <w:r>
        <w:tab/>
      </w:r>
      <w:r>
        <w:tab/>
      </w:r>
      <w:r>
        <w:tab/>
      </w:r>
      <w:r>
        <w:tab/>
      </w:r>
      <w:r>
        <w:rPr>
          <w:color w:val="993366"/>
        </w:rPr>
        <w:t>ENUMERATED</w:t>
      </w:r>
      <w:r>
        <w:t xml:space="preserve"> {qam256, </w:t>
      </w:r>
      <w:commentRangeStart w:id="9877"/>
      <w:del w:id="9878" w:author="R1-1807866 URLLC L1 Param" w:date="2018-06-26T11:17:00Z">
        <w:r>
          <w:delText>spare1</w:delText>
        </w:r>
        <w:commentRangeEnd w:id="9877"/>
        <w:r>
          <w:rPr>
            <w:rStyle w:val="CommentReference"/>
            <w:rFonts w:ascii="Arial" w:eastAsia="Times New Roman" w:hAnsi="Arial"/>
            <w:lang w:eastAsia="ja-JP"/>
          </w:rPr>
          <w:commentReference w:id="9877"/>
        </w:r>
      </w:del>
      <w:ins w:id="9879"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80" w:author="R1-1807866 URLLC L1 Param" w:date="2018-06-26T11:17:00Z">
        <w:r>
          <w:t>qam64LowSE</w:t>
        </w:r>
      </w:ins>
      <w:del w:id="9881" w:author="R1-1807866 URLLC L1 Param" w:date="2018-06-26T11:17:00Z">
        <w:r>
          <w:delText>spare1</w:delText>
        </w:r>
      </w:del>
      <w:r>
        <w:t>}</w:t>
      </w:r>
      <w:commentRangeEnd w:id="9876"/>
      <w:del w:id="9882" w:author="R1-1807866 URLLC L1 Param" w:date="2018-06-26T11:17:00Z">
        <w:r>
          <w:rPr>
            <w:rStyle w:val="CommentReference"/>
            <w:rFonts w:ascii="Arial" w:eastAsia="Times New Roman" w:hAnsi="Arial"/>
            <w:lang w:eastAsia="ja-JP"/>
          </w:rPr>
          <w:commentReference w:id="9876"/>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83"/>
      <w:r>
        <w:t xml:space="preserve">SetupRelease </w:t>
      </w:r>
      <w:commentRangeEnd w:id="9883"/>
      <w:r>
        <w:rPr>
          <w:rStyle w:val="CommentReference"/>
          <w:rFonts w:ascii="Arial" w:eastAsia="Times New Roman" w:hAnsi="Arial"/>
          <w:lang w:eastAsia="ja-JP"/>
        </w:rPr>
        <w:commentReference w:id="9883"/>
      </w:r>
      <w:r>
        <w:t>{ CG-UCI-OnPUSCH }</w:t>
      </w:r>
      <w:ins w:id="9884" w:author="Rapporteur" w:date="2018-07-09T15:20:00Z">
        <w:r>
          <w:tab/>
        </w:r>
        <w:r>
          <w:tab/>
        </w:r>
        <w:r>
          <w:tab/>
        </w:r>
        <w:r>
          <w:tab/>
        </w:r>
        <w:r>
          <w:tab/>
        </w:r>
        <w:r>
          <w:tab/>
        </w:r>
        <w:r>
          <w:tab/>
        </w:r>
        <w:r>
          <w:tab/>
        </w:r>
        <w:r>
          <w:tab/>
        </w:r>
        <w:r>
          <w:tab/>
        </w:r>
        <w:r>
          <w:tab/>
          <w:t>OPTIONAL</w:t>
        </w:r>
      </w:ins>
      <w:r>
        <w:t>,</w:t>
      </w:r>
      <w:ins w:id="9885"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71"/>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886" w:name="OLE_LINK10"/>
      <w:r>
        <w:tab/>
        <w:t>p0-PUSCH-Alpha</w:t>
      </w:r>
      <w:r>
        <w:tab/>
      </w:r>
      <w:r>
        <w:tab/>
      </w:r>
      <w:r>
        <w:tab/>
      </w:r>
      <w:r>
        <w:tab/>
      </w:r>
      <w:r>
        <w:tab/>
      </w:r>
      <w:r>
        <w:tab/>
        <w:t>P0-PUSCH-AlphaSetId,</w:t>
      </w:r>
    </w:p>
    <w:bookmarkEnd w:id="9886"/>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887"/>
      <w:r>
        <w:t>enabled</w:t>
      </w:r>
      <w:commentRangeEnd w:id="9887"/>
      <w:r w:rsidR="004C2403">
        <w:rPr>
          <w:rStyle w:val="CommentReference"/>
          <w:rFonts w:ascii="Arial" w:eastAsia="Times New Roman" w:hAnsi="Arial"/>
          <w:noProof w:val="0"/>
          <w:lang w:eastAsia="ja-JP"/>
        </w:rPr>
        <w:commentReference w:id="9887"/>
      </w:r>
      <w:r>
        <w:t>}</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888" w:author="R2-1810848 SA" w:date="2018-07-10T13:27:00Z">
            <w:rPr/>
          </w:rPrChange>
        </w:rPr>
      </w:pPr>
      <w:bookmarkStart w:id="9889" w:name="OLE_LINK17"/>
      <w:r>
        <w:tab/>
      </w:r>
      <w:r w:rsidRPr="00327B6B">
        <w:rPr>
          <w:lang w:val="sv-SE"/>
          <w:rPrChange w:id="9890" w:author="R2-1810848 SA" w:date="2018-07-10T13:27:00Z">
            <w:rPr>
              <w:rFonts w:ascii="Times New Roman" w:eastAsia="Times New Roman" w:hAnsi="Times New Roman"/>
              <w:noProof w:val="0"/>
              <w:color w:val="FF0000"/>
              <w:sz w:val="20"/>
              <w:lang w:eastAsia="ja-JP"/>
            </w:rPr>
          </w:rPrChange>
        </w:rPr>
        <w:t>periodicity</w:t>
      </w:r>
      <w:r w:rsidRPr="00327B6B">
        <w:rPr>
          <w:lang w:val="sv-SE"/>
          <w:rPrChange w:id="9891" w:author="R2-1810848 SA" w:date="2018-07-10T13:27:00Z">
            <w:rPr>
              <w:rFonts w:ascii="Times New Roman" w:eastAsia="Times New Roman" w:hAnsi="Times New Roman"/>
              <w:noProof w:val="0"/>
              <w:color w:val="FF0000"/>
              <w:sz w:val="20"/>
              <w:lang w:eastAsia="ja-JP"/>
            </w:rPr>
          </w:rPrChange>
        </w:rPr>
        <w:tab/>
      </w:r>
      <w:r w:rsidRPr="00327B6B">
        <w:rPr>
          <w:lang w:val="sv-SE"/>
          <w:rPrChange w:id="9892" w:author="R2-1810848 SA" w:date="2018-07-10T13:27:00Z">
            <w:rPr>
              <w:rFonts w:ascii="Times New Roman" w:eastAsia="Times New Roman" w:hAnsi="Times New Roman"/>
              <w:noProof w:val="0"/>
              <w:color w:val="FF0000"/>
              <w:sz w:val="20"/>
              <w:lang w:eastAsia="ja-JP"/>
            </w:rPr>
          </w:rPrChange>
        </w:rPr>
        <w:tab/>
      </w:r>
      <w:r w:rsidRPr="00327B6B">
        <w:rPr>
          <w:lang w:val="sv-SE"/>
          <w:rPrChange w:id="9893" w:author="R2-1810848 SA" w:date="2018-07-10T13:27:00Z">
            <w:rPr>
              <w:rFonts w:ascii="Times New Roman" w:eastAsia="Times New Roman" w:hAnsi="Times New Roman"/>
              <w:noProof w:val="0"/>
              <w:color w:val="FF0000"/>
              <w:sz w:val="20"/>
              <w:lang w:eastAsia="ja-JP"/>
            </w:rPr>
          </w:rPrChange>
        </w:rPr>
        <w:tab/>
      </w:r>
      <w:r w:rsidRPr="00327B6B">
        <w:rPr>
          <w:lang w:val="sv-SE"/>
          <w:rPrChange w:id="9894" w:author="R2-1810848 SA" w:date="2018-07-10T13:27:00Z">
            <w:rPr>
              <w:rFonts w:ascii="Times New Roman" w:eastAsia="Times New Roman" w:hAnsi="Times New Roman"/>
              <w:noProof w:val="0"/>
              <w:color w:val="FF0000"/>
              <w:sz w:val="20"/>
              <w:lang w:eastAsia="ja-JP"/>
            </w:rPr>
          </w:rPrChange>
        </w:rPr>
        <w:tab/>
      </w:r>
      <w:r w:rsidRPr="00327B6B">
        <w:rPr>
          <w:lang w:val="sv-SE"/>
          <w:rPrChange w:id="9895" w:author="R2-1810848 SA" w:date="2018-07-10T13:27:00Z">
            <w:rPr>
              <w:rFonts w:ascii="Times New Roman" w:eastAsia="Times New Roman" w:hAnsi="Times New Roman"/>
              <w:noProof w:val="0"/>
              <w:color w:val="FF0000"/>
              <w:sz w:val="20"/>
              <w:lang w:eastAsia="ja-JP"/>
            </w:rPr>
          </w:rPrChange>
        </w:rPr>
        <w:tab/>
      </w:r>
      <w:r w:rsidRPr="00327B6B">
        <w:rPr>
          <w:lang w:val="sv-SE"/>
          <w:rPrChange w:id="9896" w:author="R2-1810848 SA" w:date="2018-07-10T13:27:00Z">
            <w:rPr>
              <w:rFonts w:ascii="Times New Roman" w:eastAsia="Times New Roman" w:hAnsi="Times New Roman"/>
              <w:noProof w:val="0"/>
              <w:color w:val="FF0000"/>
              <w:sz w:val="20"/>
              <w:lang w:eastAsia="ja-JP"/>
            </w:rPr>
          </w:rPrChange>
        </w:rPr>
        <w:tab/>
      </w:r>
      <w:r w:rsidRPr="00327B6B">
        <w:rPr>
          <w:lang w:val="sv-SE"/>
          <w:rPrChange w:id="9897" w:author="R2-1810848 SA" w:date="2018-07-10T13:27:00Z">
            <w:rPr>
              <w:rFonts w:ascii="Times New Roman" w:eastAsia="Times New Roman" w:hAnsi="Times New Roman"/>
              <w:noProof w:val="0"/>
              <w:color w:val="FF0000"/>
              <w:sz w:val="20"/>
              <w:lang w:eastAsia="ja-JP"/>
            </w:rPr>
          </w:rPrChange>
        </w:rPr>
        <w:tab/>
      </w:r>
      <w:r w:rsidRPr="00327B6B">
        <w:rPr>
          <w:color w:val="993366"/>
          <w:lang w:val="sv-SE"/>
          <w:rPrChange w:id="9898" w:author="R2-1810848 SA" w:date="2018-07-10T13:27:00Z">
            <w:rPr>
              <w:rFonts w:ascii="Times New Roman" w:eastAsia="Times New Roman" w:hAnsi="Times New Roman"/>
              <w:noProof w:val="0"/>
              <w:color w:val="993366"/>
              <w:sz w:val="20"/>
              <w:lang w:eastAsia="ja-JP"/>
            </w:rPr>
          </w:rPrChange>
        </w:rPr>
        <w:t>ENUMERATED</w:t>
      </w:r>
      <w:r w:rsidRPr="00327B6B">
        <w:rPr>
          <w:lang w:val="sv-SE"/>
          <w:rPrChange w:id="9899" w:author="R2-1810848 SA" w:date="2018-07-10T13:27:00Z">
            <w:rPr>
              <w:rFonts w:ascii="Times New Roman" w:eastAsia="Times New Roman" w:hAnsi="Times New Roman"/>
              <w:noProof w:val="0"/>
              <w:color w:val="FF0000"/>
              <w:sz w:val="20"/>
              <w:lang w:eastAsia="ja-JP"/>
            </w:rPr>
          </w:rPrChange>
        </w:rPr>
        <w:t xml:space="preserve"> {</w:t>
      </w:r>
    </w:p>
    <w:p w14:paraId="201A4D7A" w14:textId="77777777" w:rsidR="005D2A1B" w:rsidRPr="00327B6B" w:rsidRDefault="005D2A1B" w:rsidP="005D2A1B">
      <w:pPr>
        <w:pStyle w:val="PL"/>
        <w:rPr>
          <w:lang w:val="sv-SE"/>
          <w:rPrChange w:id="9900" w:author="R2-1810848 SA" w:date="2018-07-10T13:27:00Z">
            <w:rPr/>
          </w:rPrChange>
        </w:rPr>
      </w:pPr>
      <w:bookmarkStart w:id="9901" w:name="OLE_LINK13"/>
      <w:r w:rsidRPr="00327B6B">
        <w:rPr>
          <w:lang w:val="sv-SE"/>
          <w:rPrChange w:id="9902" w:author="R2-1810848 SA" w:date="2018-07-10T13:27:00Z">
            <w:rPr>
              <w:rFonts w:ascii="Times New Roman" w:eastAsia="Times New Roman" w:hAnsi="Times New Roman"/>
              <w:noProof w:val="0"/>
              <w:color w:val="FF0000"/>
              <w:sz w:val="20"/>
              <w:lang w:eastAsia="ja-JP"/>
            </w:rPr>
          </w:rPrChange>
        </w:rPr>
        <w:tab/>
      </w:r>
      <w:r w:rsidRPr="00327B6B">
        <w:rPr>
          <w:lang w:val="sv-SE"/>
          <w:rPrChange w:id="9903" w:author="R2-1810848 SA" w:date="2018-07-10T13:27:00Z">
            <w:rPr>
              <w:rFonts w:ascii="Times New Roman" w:eastAsia="Times New Roman" w:hAnsi="Times New Roman"/>
              <w:noProof w:val="0"/>
              <w:color w:val="FF0000"/>
              <w:sz w:val="20"/>
              <w:lang w:eastAsia="ja-JP"/>
            </w:rPr>
          </w:rPrChange>
        </w:rPr>
        <w:tab/>
      </w:r>
      <w:r w:rsidRPr="00327B6B">
        <w:rPr>
          <w:lang w:val="sv-SE"/>
          <w:rPrChange w:id="9904" w:author="R2-1810848 SA" w:date="2018-07-10T13:27:00Z">
            <w:rPr>
              <w:rFonts w:ascii="Times New Roman" w:eastAsia="Times New Roman" w:hAnsi="Times New Roman"/>
              <w:noProof w:val="0"/>
              <w:color w:val="FF0000"/>
              <w:sz w:val="20"/>
              <w:lang w:eastAsia="ja-JP"/>
            </w:rPr>
          </w:rPrChange>
        </w:rPr>
        <w:tab/>
      </w:r>
      <w:r w:rsidRPr="00327B6B">
        <w:rPr>
          <w:lang w:val="sv-SE"/>
          <w:rPrChange w:id="9905" w:author="R2-1810848 SA" w:date="2018-07-10T13:27:00Z">
            <w:rPr>
              <w:rFonts w:ascii="Times New Roman" w:eastAsia="Times New Roman" w:hAnsi="Times New Roman"/>
              <w:noProof w:val="0"/>
              <w:color w:val="FF0000"/>
              <w:sz w:val="20"/>
              <w:lang w:eastAsia="ja-JP"/>
            </w:rPr>
          </w:rPrChange>
        </w:rPr>
        <w:tab/>
      </w:r>
      <w:r w:rsidRPr="00327B6B">
        <w:rPr>
          <w:lang w:val="sv-SE"/>
          <w:rPrChange w:id="9906" w:author="R2-1810848 SA" w:date="2018-07-10T13:27:00Z">
            <w:rPr>
              <w:rFonts w:ascii="Times New Roman" w:eastAsia="Times New Roman" w:hAnsi="Times New Roman"/>
              <w:noProof w:val="0"/>
              <w:color w:val="FF0000"/>
              <w:sz w:val="20"/>
              <w:lang w:eastAsia="ja-JP"/>
            </w:rPr>
          </w:rPrChange>
        </w:rPr>
        <w:tab/>
      </w:r>
      <w:r w:rsidRPr="00327B6B">
        <w:rPr>
          <w:lang w:val="sv-SE"/>
          <w:rPrChange w:id="9907" w:author="R2-1810848 SA" w:date="2018-07-10T13:27:00Z">
            <w:rPr>
              <w:rFonts w:ascii="Times New Roman" w:eastAsia="Times New Roman" w:hAnsi="Times New Roman"/>
              <w:noProof w:val="0"/>
              <w:color w:val="FF0000"/>
              <w:sz w:val="20"/>
              <w:lang w:eastAsia="ja-JP"/>
            </w:rPr>
          </w:rPrChange>
        </w:rPr>
        <w:tab/>
      </w:r>
      <w:r w:rsidRPr="00327B6B">
        <w:rPr>
          <w:lang w:val="sv-SE"/>
          <w:rPrChange w:id="9908" w:author="R2-1810848 SA" w:date="2018-07-10T13:27:00Z">
            <w:rPr>
              <w:rFonts w:ascii="Times New Roman" w:eastAsia="Times New Roman" w:hAnsi="Times New Roman"/>
              <w:noProof w:val="0"/>
              <w:color w:val="FF0000"/>
              <w:sz w:val="20"/>
              <w:lang w:eastAsia="ja-JP"/>
            </w:rPr>
          </w:rPrChange>
        </w:rPr>
        <w:tab/>
      </w:r>
      <w:r w:rsidRPr="00327B6B">
        <w:rPr>
          <w:lang w:val="sv-SE"/>
          <w:rPrChange w:id="9909" w:author="R2-1810848 SA" w:date="2018-07-10T13:27:00Z">
            <w:rPr>
              <w:rFonts w:ascii="Times New Roman" w:eastAsia="Times New Roman" w:hAnsi="Times New Roman"/>
              <w:noProof w:val="0"/>
              <w:color w:val="FF0000"/>
              <w:sz w:val="20"/>
              <w:lang w:eastAsia="ja-JP"/>
            </w:rPr>
          </w:rPrChange>
        </w:rPr>
        <w:tab/>
      </w:r>
      <w:r w:rsidRPr="00327B6B">
        <w:rPr>
          <w:lang w:val="sv-SE"/>
          <w:rPrChange w:id="9910" w:author="R2-1810848 SA" w:date="2018-07-10T13:27:00Z">
            <w:rPr>
              <w:rFonts w:ascii="Times New Roman" w:eastAsia="Times New Roman" w:hAnsi="Times New Roman"/>
              <w:noProof w:val="0"/>
              <w:color w:val="FF0000"/>
              <w:sz w:val="20"/>
              <w:lang w:eastAsia="ja-JP"/>
            </w:rPr>
          </w:rPrChange>
        </w:rPr>
        <w:tab/>
      </w:r>
      <w:r w:rsidRPr="00327B6B">
        <w:rPr>
          <w:lang w:val="sv-SE"/>
          <w:rPrChange w:id="9911" w:author="R2-1810848 SA" w:date="2018-07-10T13:27:00Z">
            <w:rPr>
              <w:rFonts w:ascii="Times New Roman" w:eastAsia="Times New Roman" w:hAnsi="Times New Roman"/>
              <w:noProof w:val="0"/>
              <w:color w:val="FF0000"/>
              <w:sz w:val="20"/>
              <w:lang w:eastAsia="ja-JP"/>
            </w:rPr>
          </w:rPrChange>
        </w:rPr>
        <w:tab/>
      </w:r>
      <w:r w:rsidRPr="00327B6B">
        <w:rPr>
          <w:lang w:val="sv-SE"/>
          <w:rPrChange w:id="9912" w:author="R2-1810848 SA" w:date="2018-07-10T13:27:00Z">
            <w:rPr>
              <w:rFonts w:ascii="Times New Roman" w:eastAsia="Times New Roman" w:hAnsi="Times New Roman"/>
              <w:noProof w:val="0"/>
              <w:color w:val="FF0000"/>
              <w:sz w:val="20"/>
              <w:lang w:eastAsia="ja-JP"/>
            </w:rPr>
          </w:rPrChange>
        </w:rPr>
        <w:tab/>
      </w:r>
      <w:r w:rsidRPr="00327B6B">
        <w:rPr>
          <w:lang w:val="sv-SE"/>
          <w:rPrChange w:id="9913"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2C1B02E2" w14:textId="77777777" w:rsidR="005D2A1B" w:rsidRPr="00327B6B" w:rsidRDefault="005D2A1B" w:rsidP="005D2A1B">
      <w:pPr>
        <w:pStyle w:val="PL"/>
        <w:rPr>
          <w:lang w:val="sv-SE"/>
          <w:rPrChange w:id="9914" w:author="R2-1810848 SA" w:date="2018-07-10T13:27:00Z">
            <w:rPr/>
          </w:rPrChange>
        </w:rPr>
      </w:pPr>
      <w:r w:rsidRPr="00327B6B">
        <w:rPr>
          <w:lang w:val="sv-SE"/>
          <w:rPrChange w:id="9915" w:author="R2-1810848 SA" w:date="2018-07-10T13:27:00Z">
            <w:rPr>
              <w:rFonts w:ascii="Times New Roman" w:eastAsia="Times New Roman" w:hAnsi="Times New Roman"/>
              <w:noProof w:val="0"/>
              <w:color w:val="FF0000"/>
              <w:sz w:val="20"/>
              <w:lang w:eastAsia="ja-JP"/>
            </w:rPr>
          </w:rPrChange>
        </w:rPr>
        <w:tab/>
      </w:r>
      <w:r w:rsidRPr="00327B6B">
        <w:rPr>
          <w:lang w:val="sv-SE"/>
          <w:rPrChange w:id="9916" w:author="R2-1810848 SA" w:date="2018-07-10T13:27:00Z">
            <w:rPr>
              <w:rFonts w:ascii="Times New Roman" w:eastAsia="Times New Roman" w:hAnsi="Times New Roman"/>
              <w:noProof w:val="0"/>
              <w:color w:val="FF0000"/>
              <w:sz w:val="20"/>
              <w:lang w:eastAsia="ja-JP"/>
            </w:rPr>
          </w:rPrChange>
        </w:rPr>
        <w:tab/>
      </w:r>
      <w:r w:rsidRPr="00327B6B">
        <w:rPr>
          <w:lang w:val="sv-SE"/>
          <w:rPrChange w:id="9917" w:author="R2-1810848 SA" w:date="2018-07-10T13:27:00Z">
            <w:rPr>
              <w:rFonts w:ascii="Times New Roman" w:eastAsia="Times New Roman" w:hAnsi="Times New Roman"/>
              <w:noProof w:val="0"/>
              <w:color w:val="FF0000"/>
              <w:sz w:val="20"/>
              <w:lang w:eastAsia="ja-JP"/>
            </w:rPr>
          </w:rPrChange>
        </w:rPr>
        <w:tab/>
      </w:r>
      <w:r w:rsidRPr="00327B6B">
        <w:rPr>
          <w:lang w:val="sv-SE"/>
          <w:rPrChange w:id="9918" w:author="R2-1810848 SA" w:date="2018-07-10T13:27:00Z">
            <w:rPr>
              <w:rFonts w:ascii="Times New Roman" w:eastAsia="Times New Roman" w:hAnsi="Times New Roman"/>
              <w:noProof w:val="0"/>
              <w:color w:val="FF0000"/>
              <w:sz w:val="20"/>
              <w:lang w:eastAsia="ja-JP"/>
            </w:rPr>
          </w:rPrChange>
        </w:rPr>
        <w:tab/>
      </w:r>
      <w:r w:rsidRPr="00327B6B">
        <w:rPr>
          <w:lang w:val="sv-SE"/>
          <w:rPrChange w:id="9919" w:author="R2-1810848 SA" w:date="2018-07-10T13:27:00Z">
            <w:rPr>
              <w:rFonts w:ascii="Times New Roman" w:eastAsia="Times New Roman" w:hAnsi="Times New Roman"/>
              <w:noProof w:val="0"/>
              <w:color w:val="FF0000"/>
              <w:sz w:val="20"/>
              <w:lang w:eastAsia="ja-JP"/>
            </w:rPr>
          </w:rPrChange>
        </w:rPr>
        <w:tab/>
      </w:r>
      <w:r w:rsidRPr="00327B6B">
        <w:rPr>
          <w:lang w:val="sv-SE"/>
          <w:rPrChange w:id="9920" w:author="R2-1810848 SA" w:date="2018-07-10T13:27:00Z">
            <w:rPr>
              <w:rFonts w:ascii="Times New Roman" w:eastAsia="Times New Roman" w:hAnsi="Times New Roman"/>
              <w:noProof w:val="0"/>
              <w:color w:val="FF0000"/>
              <w:sz w:val="20"/>
              <w:lang w:eastAsia="ja-JP"/>
            </w:rPr>
          </w:rPrChange>
        </w:rPr>
        <w:tab/>
      </w:r>
      <w:r w:rsidRPr="00327B6B">
        <w:rPr>
          <w:lang w:val="sv-SE"/>
          <w:rPrChange w:id="9921" w:author="R2-1810848 SA" w:date="2018-07-10T13:27:00Z">
            <w:rPr>
              <w:rFonts w:ascii="Times New Roman" w:eastAsia="Times New Roman" w:hAnsi="Times New Roman"/>
              <w:noProof w:val="0"/>
              <w:color w:val="FF0000"/>
              <w:sz w:val="20"/>
              <w:lang w:eastAsia="ja-JP"/>
            </w:rPr>
          </w:rPrChange>
        </w:rPr>
        <w:tab/>
      </w:r>
      <w:r w:rsidRPr="00327B6B">
        <w:rPr>
          <w:lang w:val="sv-SE"/>
          <w:rPrChange w:id="9922" w:author="R2-1810848 SA" w:date="2018-07-10T13:27:00Z">
            <w:rPr>
              <w:rFonts w:ascii="Times New Roman" w:eastAsia="Times New Roman" w:hAnsi="Times New Roman"/>
              <w:noProof w:val="0"/>
              <w:color w:val="FF0000"/>
              <w:sz w:val="20"/>
              <w:lang w:eastAsia="ja-JP"/>
            </w:rPr>
          </w:rPrChange>
        </w:rPr>
        <w:tab/>
      </w:r>
      <w:r w:rsidRPr="00327B6B">
        <w:rPr>
          <w:lang w:val="sv-SE"/>
          <w:rPrChange w:id="9923" w:author="R2-1810848 SA" w:date="2018-07-10T13:27:00Z">
            <w:rPr>
              <w:rFonts w:ascii="Times New Roman" w:eastAsia="Times New Roman" w:hAnsi="Times New Roman"/>
              <w:noProof w:val="0"/>
              <w:color w:val="FF0000"/>
              <w:sz w:val="20"/>
              <w:lang w:eastAsia="ja-JP"/>
            </w:rPr>
          </w:rPrChange>
        </w:rPr>
        <w:tab/>
      </w:r>
      <w:r w:rsidRPr="00327B6B">
        <w:rPr>
          <w:lang w:val="sv-SE"/>
          <w:rPrChange w:id="9924" w:author="R2-1810848 SA" w:date="2018-07-10T13:27:00Z">
            <w:rPr>
              <w:rFonts w:ascii="Times New Roman" w:eastAsia="Times New Roman" w:hAnsi="Times New Roman"/>
              <w:noProof w:val="0"/>
              <w:color w:val="FF0000"/>
              <w:sz w:val="20"/>
              <w:lang w:eastAsia="ja-JP"/>
            </w:rPr>
          </w:rPrChange>
        </w:rPr>
        <w:tab/>
      </w:r>
      <w:r w:rsidRPr="00327B6B">
        <w:rPr>
          <w:lang w:val="sv-SE"/>
          <w:rPrChange w:id="9925" w:author="R2-1810848 SA" w:date="2018-07-10T13:27:00Z">
            <w:rPr>
              <w:rFonts w:ascii="Times New Roman" w:eastAsia="Times New Roman" w:hAnsi="Times New Roman"/>
              <w:noProof w:val="0"/>
              <w:color w:val="FF0000"/>
              <w:sz w:val="20"/>
              <w:lang w:eastAsia="ja-JP"/>
            </w:rPr>
          </w:rPrChange>
        </w:rPr>
        <w:tab/>
      </w:r>
      <w:r w:rsidRPr="00327B6B">
        <w:rPr>
          <w:lang w:val="sv-SE"/>
          <w:rPrChange w:id="9926"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27" w:author="R2-1810848 SA" w:date="2018-07-10T13:27:00Z">
            <w:rPr/>
          </w:rPrChange>
        </w:rPr>
      </w:pPr>
      <w:r w:rsidRPr="00327B6B">
        <w:rPr>
          <w:lang w:val="sv-SE"/>
          <w:rPrChange w:id="9928" w:author="R2-1810848 SA" w:date="2018-07-10T13:27:00Z">
            <w:rPr>
              <w:rFonts w:ascii="Times New Roman" w:eastAsia="Times New Roman" w:hAnsi="Times New Roman"/>
              <w:noProof w:val="0"/>
              <w:color w:val="FF0000"/>
              <w:sz w:val="20"/>
              <w:lang w:eastAsia="ja-JP"/>
            </w:rPr>
          </w:rPrChange>
        </w:rPr>
        <w:tab/>
      </w:r>
      <w:r w:rsidRPr="00327B6B">
        <w:rPr>
          <w:lang w:val="sv-SE"/>
          <w:rPrChange w:id="9929" w:author="R2-1810848 SA" w:date="2018-07-10T13:27:00Z">
            <w:rPr>
              <w:rFonts w:ascii="Times New Roman" w:eastAsia="Times New Roman" w:hAnsi="Times New Roman"/>
              <w:noProof w:val="0"/>
              <w:color w:val="FF0000"/>
              <w:sz w:val="20"/>
              <w:lang w:eastAsia="ja-JP"/>
            </w:rPr>
          </w:rPrChange>
        </w:rPr>
        <w:tab/>
      </w:r>
      <w:r w:rsidRPr="00327B6B">
        <w:rPr>
          <w:lang w:val="sv-SE"/>
          <w:rPrChange w:id="9930" w:author="R2-1810848 SA" w:date="2018-07-10T13:27:00Z">
            <w:rPr>
              <w:rFonts w:ascii="Times New Roman" w:eastAsia="Times New Roman" w:hAnsi="Times New Roman"/>
              <w:noProof w:val="0"/>
              <w:color w:val="FF0000"/>
              <w:sz w:val="20"/>
              <w:lang w:eastAsia="ja-JP"/>
            </w:rPr>
          </w:rPrChange>
        </w:rPr>
        <w:tab/>
      </w:r>
      <w:r w:rsidRPr="00327B6B">
        <w:rPr>
          <w:lang w:val="sv-SE"/>
          <w:rPrChange w:id="9931" w:author="R2-1810848 SA" w:date="2018-07-10T13:27:00Z">
            <w:rPr>
              <w:rFonts w:ascii="Times New Roman" w:eastAsia="Times New Roman" w:hAnsi="Times New Roman"/>
              <w:noProof w:val="0"/>
              <w:color w:val="FF0000"/>
              <w:sz w:val="20"/>
              <w:lang w:eastAsia="ja-JP"/>
            </w:rPr>
          </w:rPrChange>
        </w:rPr>
        <w:tab/>
      </w:r>
      <w:r w:rsidRPr="00327B6B">
        <w:rPr>
          <w:lang w:val="sv-SE"/>
          <w:rPrChange w:id="9932" w:author="R2-1810848 SA" w:date="2018-07-10T13:27:00Z">
            <w:rPr>
              <w:rFonts w:ascii="Times New Roman" w:eastAsia="Times New Roman" w:hAnsi="Times New Roman"/>
              <w:noProof w:val="0"/>
              <w:color w:val="FF0000"/>
              <w:sz w:val="20"/>
              <w:lang w:eastAsia="ja-JP"/>
            </w:rPr>
          </w:rPrChange>
        </w:rPr>
        <w:tab/>
      </w:r>
      <w:r w:rsidRPr="00327B6B">
        <w:rPr>
          <w:lang w:val="sv-SE"/>
          <w:rPrChange w:id="9933" w:author="R2-1810848 SA" w:date="2018-07-10T13:27:00Z">
            <w:rPr>
              <w:rFonts w:ascii="Times New Roman" w:eastAsia="Times New Roman" w:hAnsi="Times New Roman"/>
              <w:noProof w:val="0"/>
              <w:color w:val="FF0000"/>
              <w:sz w:val="20"/>
              <w:lang w:eastAsia="ja-JP"/>
            </w:rPr>
          </w:rPrChange>
        </w:rPr>
        <w:tab/>
      </w:r>
      <w:r w:rsidRPr="00327B6B">
        <w:rPr>
          <w:lang w:val="sv-SE"/>
          <w:rPrChange w:id="9934" w:author="R2-1810848 SA" w:date="2018-07-10T13:27:00Z">
            <w:rPr>
              <w:rFonts w:ascii="Times New Roman" w:eastAsia="Times New Roman" w:hAnsi="Times New Roman"/>
              <w:noProof w:val="0"/>
              <w:color w:val="FF0000"/>
              <w:sz w:val="20"/>
              <w:lang w:eastAsia="ja-JP"/>
            </w:rPr>
          </w:rPrChange>
        </w:rPr>
        <w:tab/>
      </w:r>
      <w:r w:rsidRPr="00327B6B">
        <w:rPr>
          <w:lang w:val="sv-SE"/>
          <w:rPrChange w:id="9935" w:author="R2-1810848 SA" w:date="2018-07-10T13:27:00Z">
            <w:rPr>
              <w:rFonts w:ascii="Times New Roman" w:eastAsia="Times New Roman" w:hAnsi="Times New Roman"/>
              <w:noProof w:val="0"/>
              <w:color w:val="FF0000"/>
              <w:sz w:val="20"/>
              <w:lang w:eastAsia="ja-JP"/>
            </w:rPr>
          </w:rPrChange>
        </w:rPr>
        <w:tab/>
      </w:r>
      <w:r w:rsidRPr="00327B6B">
        <w:rPr>
          <w:lang w:val="sv-SE"/>
          <w:rPrChange w:id="9936" w:author="R2-1810848 SA" w:date="2018-07-10T13:27:00Z">
            <w:rPr>
              <w:rFonts w:ascii="Times New Roman" w:eastAsia="Times New Roman" w:hAnsi="Times New Roman"/>
              <w:noProof w:val="0"/>
              <w:color w:val="FF0000"/>
              <w:sz w:val="20"/>
              <w:lang w:eastAsia="ja-JP"/>
            </w:rPr>
          </w:rPrChange>
        </w:rPr>
        <w:tab/>
      </w:r>
      <w:r w:rsidRPr="00327B6B">
        <w:rPr>
          <w:lang w:val="sv-SE"/>
          <w:rPrChange w:id="9937" w:author="R2-1810848 SA" w:date="2018-07-10T13:27:00Z">
            <w:rPr>
              <w:rFonts w:ascii="Times New Roman" w:eastAsia="Times New Roman" w:hAnsi="Times New Roman"/>
              <w:noProof w:val="0"/>
              <w:color w:val="FF0000"/>
              <w:sz w:val="20"/>
              <w:lang w:eastAsia="ja-JP"/>
            </w:rPr>
          </w:rPrChange>
        </w:rPr>
        <w:tab/>
      </w:r>
      <w:r w:rsidRPr="00327B6B">
        <w:rPr>
          <w:lang w:val="sv-SE"/>
          <w:rPrChange w:id="9938" w:author="R2-1810848 SA" w:date="2018-07-10T13:27:00Z">
            <w:rPr>
              <w:rFonts w:ascii="Times New Roman" w:eastAsia="Times New Roman" w:hAnsi="Times New Roman"/>
              <w:noProof w:val="0"/>
              <w:color w:val="FF0000"/>
              <w:sz w:val="20"/>
              <w:lang w:eastAsia="ja-JP"/>
            </w:rPr>
          </w:rPrChange>
        </w:rPr>
        <w:tab/>
      </w:r>
      <w:r w:rsidRPr="00327B6B">
        <w:rPr>
          <w:lang w:val="sv-SE"/>
          <w:rPrChange w:id="9939"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79A3207D" w14:textId="77777777" w:rsidR="005D2A1B" w:rsidRPr="00327B6B" w:rsidRDefault="005D2A1B" w:rsidP="005D2A1B">
      <w:pPr>
        <w:pStyle w:val="PL"/>
        <w:rPr>
          <w:lang w:val="sv-SE"/>
          <w:rPrChange w:id="9940" w:author="R2-1810848 SA" w:date="2018-07-10T13:27:00Z">
            <w:rPr/>
          </w:rPrChange>
        </w:rPr>
      </w:pPr>
      <w:r w:rsidRPr="00327B6B">
        <w:rPr>
          <w:lang w:val="sv-SE"/>
          <w:rPrChange w:id="9941" w:author="R2-1810848 SA" w:date="2018-07-10T13:27:00Z">
            <w:rPr>
              <w:rFonts w:ascii="Times New Roman" w:eastAsia="Times New Roman" w:hAnsi="Times New Roman"/>
              <w:noProof w:val="0"/>
              <w:color w:val="FF0000"/>
              <w:sz w:val="20"/>
              <w:lang w:eastAsia="ja-JP"/>
            </w:rPr>
          </w:rPrChange>
        </w:rPr>
        <w:tab/>
      </w:r>
      <w:r w:rsidRPr="00327B6B">
        <w:rPr>
          <w:lang w:val="sv-SE"/>
          <w:rPrChange w:id="9942" w:author="R2-1810848 SA" w:date="2018-07-10T13:27:00Z">
            <w:rPr>
              <w:rFonts w:ascii="Times New Roman" w:eastAsia="Times New Roman" w:hAnsi="Times New Roman"/>
              <w:noProof w:val="0"/>
              <w:color w:val="FF0000"/>
              <w:sz w:val="20"/>
              <w:lang w:eastAsia="ja-JP"/>
            </w:rPr>
          </w:rPrChange>
        </w:rPr>
        <w:tab/>
      </w:r>
      <w:r w:rsidRPr="00327B6B">
        <w:rPr>
          <w:lang w:val="sv-SE"/>
          <w:rPrChange w:id="9943" w:author="R2-1810848 SA" w:date="2018-07-10T13:27:00Z">
            <w:rPr>
              <w:rFonts w:ascii="Times New Roman" w:eastAsia="Times New Roman" w:hAnsi="Times New Roman"/>
              <w:noProof w:val="0"/>
              <w:color w:val="FF0000"/>
              <w:sz w:val="20"/>
              <w:lang w:eastAsia="ja-JP"/>
            </w:rPr>
          </w:rPrChange>
        </w:rPr>
        <w:tab/>
      </w:r>
      <w:r w:rsidRPr="00327B6B">
        <w:rPr>
          <w:lang w:val="sv-SE"/>
          <w:rPrChange w:id="9944" w:author="R2-1810848 SA" w:date="2018-07-10T13:27:00Z">
            <w:rPr>
              <w:rFonts w:ascii="Times New Roman" w:eastAsia="Times New Roman" w:hAnsi="Times New Roman"/>
              <w:noProof w:val="0"/>
              <w:color w:val="FF0000"/>
              <w:sz w:val="20"/>
              <w:lang w:eastAsia="ja-JP"/>
            </w:rPr>
          </w:rPrChange>
        </w:rPr>
        <w:tab/>
      </w:r>
      <w:r w:rsidRPr="00327B6B">
        <w:rPr>
          <w:lang w:val="sv-SE"/>
          <w:rPrChange w:id="9945" w:author="R2-1810848 SA" w:date="2018-07-10T13:27:00Z">
            <w:rPr>
              <w:rFonts w:ascii="Times New Roman" w:eastAsia="Times New Roman" w:hAnsi="Times New Roman"/>
              <w:noProof w:val="0"/>
              <w:color w:val="FF0000"/>
              <w:sz w:val="20"/>
              <w:lang w:eastAsia="ja-JP"/>
            </w:rPr>
          </w:rPrChange>
        </w:rPr>
        <w:tab/>
      </w:r>
      <w:r w:rsidRPr="00327B6B">
        <w:rPr>
          <w:lang w:val="sv-SE"/>
          <w:rPrChange w:id="9946" w:author="R2-1810848 SA" w:date="2018-07-10T13:27:00Z">
            <w:rPr>
              <w:rFonts w:ascii="Times New Roman" w:eastAsia="Times New Roman" w:hAnsi="Times New Roman"/>
              <w:noProof w:val="0"/>
              <w:color w:val="FF0000"/>
              <w:sz w:val="20"/>
              <w:lang w:eastAsia="ja-JP"/>
            </w:rPr>
          </w:rPrChange>
        </w:rPr>
        <w:tab/>
      </w:r>
      <w:r w:rsidRPr="00327B6B">
        <w:rPr>
          <w:lang w:val="sv-SE"/>
          <w:rPrChange w:id="9947" w:author="R2-1810848 SA" w:date="2018-07-10T13:27:00Z">
            <w:rPr>
              <w:rFonts w:ascii="Times New Roman" w:eastAsia="Times New Roman" w:hAnsi="Times New Roman"/>
              <w:noProof w:val="0"/>
              <w:color w:val="FF0000"/>
              <w:sz w:val="20"/>
              <w:lang w:eastAsia="ja-JP"/>
            </w:rPr>
          </w:rPrChange>
        </w:rPr>
        <w:tab/>
      </w:r>
      <w:r w:rsidRPr="00327B6B">
        <w:rPr>
          <w:lang w:val="sv-SE"/>
          <w:rPrChange w:id="9948" w:author="R2-1810848 SA" w:date="2018-07-10T13:27:00Z">
            <w:rPr>
              <w:rFonts w:ascii="Times New Roman" w:eastAsia="Times New Roman" w:hAnsi="Times New Roman"/>
              <w:noProof w:val="0"/>
              <w:color w:val="FF0000"/>
              <w:sz w:val="20"/>
              <w:lang w:eastAsia="ja-JP"/>
            </w:rPr>
          </w:rPrChange>
        </w:rPr>
        <w:tab/>
      </w:r>
      <w:r w:rsidRPr="00327B6B">
        <w:rPr>
          <w:lang w:val="sv-SE"/>
          <w:rPrChange w:id="9949" w:author="R2-1810848 SA" w:date="2018-07-10T13:27:00Z">
            <w:rPr>
              <w:rFonts w:ascii="Times New Roman" w:eastAsia="Times New Roman" w:hAnsi="Times New Roman"/>
              <w:noProof w:val="0"/>
              <w:color w:val="FF0000"/>
              <w:sz w:val="20"/>
              <w:lang w:eastAsia="ja-JP"/>
            </w:rPr>
          </w:rPrChange>
        </w:rPr>
        <w:tab/>
      </w:r>
      <w:r w:rsidRPr="00327B6B">
        <w:rPr>
          <w:lang w:val="sv-SE"/>
          <w:rPrChange w:id="9950" w:author="R2-1810848 SA" w:date="2018-07-10T13:27:00Z">
            <w:rPr>
              <w:rFonts w:ascii="Times New Roman" w:eastAsia="Times New Roman" w:hAnsi="Times New Roman"/>
              <w:noProof w:val="0"/>
              <w:color w:val="FF0000"/>
              <w:sz w:val="20"/>
              <w:lang w:eastAsia="ja-JP"/>
            </w:rPr>
          </w:rPrChange>
        </w:rPr>
        <w:tab/>
      </w:r>
      <w:r w:rsidRPr="00327B6B">
        <w:rPr>
          <w:lang w:val="sv-SE"/>
          <w:rPrChange w:id="9951" w:author="R2-1810848 SA" w:date="2018-07-10T13:27:00Z">
            <w:rPr>
              <w:rFonts w:ascii="Times New Roman" w:eastAsia="Times New Roman" w:hAnsi="Times New Roman"/>
              <w:noProof w:val="0"/>
              <w:color w:val="FF0000"/>
              <w:sz w:val="20"/>
              <w:lang w:eastAsia="ja-JP"/>
            </w:rPr>
          </w:rPrChange>
        </w:rPr>
        <w:tab/>
      </w:r>
      <w:r w:rsidRPr="00327B6B">
        <w:rPr>
          <w:lang w:val="sv-SE"/>
          <w:rPrChange w:id="9952"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53" w:author="R2-1810848 SA" w:date="2018-07-10T13:27:00Z">
            <w:rPr/>
          </w:rPrChange>
        </w:rPr>
      </w:pPr>
      <w:r w:rsidRPr="00327B6B">
        <w:rPr>
          <w:lang w:val="sv-SE"/>
          <w:rPrChange w:id="9954" w:author="R2-1810848 SA" w:date="2018-07-10T13:27:00Z">
            <w:rPr>
              <w:rFonts w:ascii="Times New Roman" w:eastAsia="Times New Roman" w:hAnsi="Times New Roman"/>
              <w:noProof w:val="0"/>
              <w:color w:val="FF0000"/>
              <w:sz w:val="20"/>
              <w:lang w:eastAsia="ja-JP"/>
            </w:rPr>
          </w:rPrChange>
        </w:rPr>
        <w:tab/>
      </w:r>
      <w:r w:rsidRPr="00327B6B">
        <w:rPr>
          <w:lang w:val="sv-SE"/>
          <w:rPrChange w:id="9955" w:author="R2-1810848 SA" w:date="2018-07-10T13:27:00Z">
            <w:rPr>
              <w:rFonts w:ascii="Times New Roman" w:eastAsia="Times New Roman" w:hAnsi="Times New Roman"/>
              <w:noProof w:val="0"/>
              <w:color w:val="FF0000"/>
              <w:sz w:val="20"/>
              <w:lang w:eastAsia="ja-JP"/>
            </w:rPr>
          </w:rPrChange>
        </w:rPr>
        <w:tab/>
      </w:r>
      <w:r w:rsidRPr="00327B6B">
        <w:rPr>
          <w:lang w:val="sv-SE"/>
          <w:rPrChange w:id="9956" w:author="R2-1810848 SA" w:date="2018-07-10T13:27:00Z">
            <w:rPr>
              <w:rFonts w:ascii="Times New Roman" w:eastAsia="Times New Roman" w:hAnsi="Times New Roman"/>
              <w:noProof w:val="0"/>
              <w:color w:val="FF0000"/>
              <w:sz w:val="20"/>
              <w:lang w:eastAsia="ja-JP"/>
            </w:rPr>
          </w:rPrChange>
        </w:rPr>
        <w:tab/>
      </w:r>
      <w:r w:rsidRPr="00327B6B">
        <w:rPr>
          <w:lang w:val="sv-SE"/>
          <w:rPrChange w:id="9957" w:author="R2-1810848 SA" w:date="2018-07-10T13:27:00Z">
            <w:rPr>
              <w:rFonts w:ascii="Times New Roman" w:eastAsia="Times New Roman" w:hAnsi="Times New Roman"/>
              <w:noProof w:val="0"/>
              <w:color w:val="FF0000"/>
              <w:sz w:val="20"/>
              <w:lang w:eastAsia="ja-JP"/>
            </w:rPr>
          </w:rPrChange>
        </w:rPr>
        <w:tab/>
      </w:r>
      <w:r w:rsidRPr="00327B6B">
        <w:rPr>
          <w:lang w:val="sv-SE"/>
          <w:rPrChange w:id="9958" w:author="R2-1810848 SA" w:date="2018-07-10T13:27:00Z">
            <w:rPr>
              <w:rFonts w:ascii="Times New Roman" w:eastAsia="Times New Roman" w:hAnsi="Times New Roman"/>
              <w:noProof w:val="0"/>
              <w:color w:val="FF0000"/>
              <w:sz w:val="20"/>
              <w:lang w:eastAsia="ja-JP"/>
            </w:rPr>
          </w:rPrChange>
        </w:rPr>
        <w:tab/>
      </w:r>
      <w:r w:rsidRPr="00327B6B">
        <w:rPr>
          <w:lang w:val="sv-SE"/>
          <w:rPrChange w:id="9959" w:author="R2-1810848 SA" w:date="2018-07-10T13:27:00Z">
            <w:rPr>
              <w:rFonts w:ascii="Times New Roman" w:eastAsia="Times New Roman" w:hAnsi="Times New Roman"/>
              <w:noProof w:val="0"/>
              <w:color w:val="FF0000"/>
              <w:sz w:val="20"/>
              <w:lang w:eastAsia="ja-JP"/>
            </w:rPr>
          </w:rPrChange>
        </w:rPr>
        <w:tab/>
      </w:r>
      <w:r w:rsidRPr="00327B6B">
        <w:rPr>
          <w:lang w:val="sv-SE"/>
          <w:rPrChange w:id="9960" w:author="R2-1810848 SA" w:date="2018-07-10T13:27:00Z">
            <w:rPr>
              <w:rFonts w:ascii="Times New Roman" w:eastAsia="Times New Roman" w:hAnsi="Times New Roman"/>
              <w:noProof w:val="0"/>
              <w:color w:val="FF0000"/>
              <w:sz w:val="20"/>
              <w:lang w:eastAsia="ja-JP"/>
            </w:rPr>
          </w:rPrChange>
        </w:rPr>
        <w:tab/>
      </w:r>
      <w:r w:rsidRPr="00327B6B">
        <w:rPr>
          <w:lang w:val="sv-SE"/>
          <w:rPrChange w:id="9961" w:author="R2-1810848 SA" w:date="2018-07-10T13:27:00Z">
            <w:rPr>
              <w:rFonts w:ascii="Times New Roman" w:eastAsia="Times New Roman" w:hAnsi="Times New Roman"/>
              <w:noProof w:val="0"/>
              <w:color w:val="FF0000"/>
              <w:sz w:val="20"/>
              <w:lang w:eastAsia="ja-JP"/>
            </w:rPr>
          </w:rPrChange>
        </w:rPr>
        <w:tab/>
      </w:r>
      <w:r w:rsidRPr="00327B6B">
        <w:rPr>
          <w:lang w:val="sv-SE"/>
          <w:rPrChange w:id="9962" w:author="R2-1810848 SA" w:date="2018-07-10T13:27:00Z">
            <w:rPr>
              <w:rFonts w:ascii="Times New Roman" w:eastAsia="Times New Roman" w:hAnsi="Times New Roman"/>
              <w:noProof w:val="0"/>
              <w:color w:val="FF0000"/>
              <w:sz w:val="20"/>
              <w:lang w:eastAsia="ja-JP"/>
            </w:rPr>
          </w:rPrChange>
        </w:rPr>
        <w:tab/>
      </w:r>
      <w:r w:rsidRPr="00327B6B">
        <w:rPr>
          <w:lang w:val="sv-SE"/>
          <w:rPrChange w:id="9963" w:author="R2-1810848 SA" w:date="2018-07-10T13:27:00Z">
            <w:rPr>
              <w:rFonts w:ascii="Times New Roman" w:eastAsia="Times New Roman" w:hAnsi="Times New Roman"/>
              <w:noProof w:val="0"/>
              <w:color w:val="FF0000"/>
              <w:sz w:val="20"/>
              <w:lang w:eastAsia="ja-JP"/>
            </w:rPr>
          </w:rPrChange>
        </w:rPr>
        <w:tab/>
      </w:r>
      <w:r w:rsidRPr="00327B6B">
        <w:rPr>
          <w:lang w:val="sv-SE"/>
          <w:rPrChange w:id="9964" w:author="R2-1810848 SA" w:date="2018-07-10T13:27:00Z">
            <w:rPr>
              <w:rFonts w:ascii="Times New Roman" w:eastAsia="Times New Roman" w:hAnsi="Times New Roman"/>
              <w:noProof w:val="0"/>
              <w:color w:val="FF0000"/>
              <w:sz w:val="20"/>
              <w:lang w:eastAsia="ja-JP"/>
            </w:rPr>
          </w:rPrChange>
        </w:rPr>
        <w:tab/>
      </w:r>
      <w:r w:rsidRPr="00327B6B">
        <w:rPr>
          <w:lang w:val="sv-SE"/>
          <w:rPrChange w:id="9965"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66" w:author="R2-1810848 SA" w:date="2018-07-10T13:27:00Z">
            <w:rPr>
              <w:rFonts w:ascii="Times New Roman" w:eastAsia="Times New Roman" w:hAnsi="Times New Roman"/>
              <w:noProof w:val="0"/>
              <w:color w:val="FF0000"/>
              <w:sz w:val="20"/>
              <w:lang w:eastAsia="ja-JP"/>
            </w:rPr>
          </w:rPrChange>
        </w:rPr>
        <w:tab/>
      </w:r>
      <w:r w:rsidRPr="00327B6B">
        <w:rPr>
          <w:lang w:val="sv-SE"/>
          <w:rPrChange w:id="9967" w:author="R2-1810848 SA" w:date="2018-07-10T13:27:00Z">
            <w:rPr>
              <w:rFonts w:ascii="Times New Roman" w:eastAsia="Times New Roman" w:hAnsi="Times New Roman"/>
              <w:noProof w:val="0"/>
              <w:color w:val="FF0000"/>
              <w:sz w:val="20"/>
              <w:lang w:eastAsia="ja-JP"/>
            </w:rPr>
          </w:rPrChange>
        </w:rPr>
        <w:tab/>
      </w:r>
      <w:r w:rsidRPr="00327B6B">
        <w:rPr>
          <w:lang w:val="sv-SE"/>
          <w:rPrChange w:id="9968" w:author="R2-1810848 SA" w:date="2018-07-10T13:27:00Z">
            <w:rPr>
              <w:rFonts w:ascii="Times New Roman" w:eastAsia="Times New Roman" w:hAnsi="Times New Roman"/>
              <w:noProof w:val="0"/>
              <w:color w:val="FF0000"/>
              <w:sz w:val="20"/>
              <w:lang w:eastAsia="ja-JP"/>
            </w:rPr>
          </w:rPrChange>
        </w:rPr>
        <w:tab/>
      </w:r>
      <w:r w:rsidRPr="00327B6B">
        <w:rPr>
          <w:lang w:val="sv-SE"/>
          <w:rPrChange w:id="9969" w:author="R2-1810848 SA" w:date="2018-07-10T13:27:00Z">
            <w:rPr>
              <w:rFonts w:ascii="Times New Roman" w:eastAsia="Times New Roman" w:hAnsi="Times New Roman"/>
              <w:noProof w:val="0"/>
              <w:color w:val="FF0000"/>
              <w:sz w:val="20"/>
              <w:lang w:eastAsia="ja-JP"/>
            </w:rPr>
          </w:rPrChange>
        </w:rPr>
        <w:tab/>
      </w:r>
      <w:r w:rsidRPr="00327B6B">
        <w:rPr>
          <w:lang w:val="sv-SE"/>
          <w:rPrChange w:id="9970" w:author="R2-1810848 SA" w:date="2018-07-10T13:27:00Z">
            <w:rPr>
              <w:rFonts w:ascii="Times New Roman" w:eastAsia="Times New Roman" w:hAnsi="Times New Roman"/>
              <w:noProof w:val="0"/>
              <w:color w:val="FF0000"/>
              <w:sz w:val="20"/>
              <w:lang w:eastAsia="ja-JP"/>
            </w:rPr>
          </w:rPrChange>
        </w:rPr>
        <w:tab/>
      </w:r>
      <w:r w:rsidRPr="00327B6B">
        <w:rPr>
          <w:lang w:val="sv-SE"/>
          <w:rPrChange w:id="9971" w:author="R2-1810848 SA" w:date="2018-07-10T13:27:00Z">
            <w:rPr>
              <w:rFonts w:ascii="Times New Roman" w:eastAsia="Times New Roman" w:hAnsi="Times New Roman"/>
              <w:noProof w:val="0"/>
              <w:color w:val="FF0000"/>
              <w:sz w:val="20"/>
              <w:lang w:eastAsia="ja-JP"/>
            </w:rPr>
          </w:rPrChange>
        </w:rPr>
        <w:tab/>
      </w:r>
      <w:r w:rsidRPr="00327B6B">
        <w:rPr>
          <w:lang w:val="sv-SE"/>
          <w:rPrChange w:id="9972" w:author="R2-1810848 SA" w:date="2018-07-10T13:27:00Z">
            <w:rPr>
              <w:rFonts w:ascii="Times New Roman" w:eastAsia="Times New Roman" w:hAnsi="Times New Roman"/>
              <w:noProof w:val="0"/>
              <w:color w:val="FF0000"/>
              <w:sz w:val="20"/>
              <w:lang w:eastAsia="ja-JP"/>
            </w:rPr>
          </w:rPrChange>
        </w:rPr>
        <w:tab/>
      </w:r>
      <w:r w:rsidRPr="00327B6B">
        <w:rPr>
          <w:lang w:val="sv-SE"/>
          <w:rPrChange w:id="9973" w:author="R2-1810848 SA" w:date="2018-07-10T13:27:00Z">
            <w:rPr>
              <w:rFonts w:ascii="Times New Roman" w:eastAsia="Times New Roman" w:hAnsi="Times New Roman"/>
              <w:noProof w:val="0"/>
              <w:color w:val="FF0000"/>
              <w:sz w:val="20"/>
              <w:lang w:eastAsia="ja-JP"/>
            </w:rPr>
          </w:rPrChange>
        </w:rPr>
        <w:tab/>
      </w:r>
      <w:r w:rsidRPr="00327B6B">
        <w:rPr>
          <w:lang w:val="sv-SE"/>
          <w:rPrChange w:id="9974" w:author="R2-1810848 SA" w:date="2018-07-10T13:27:00Z">
            <w:rPr>
              <w:rFonts w:ascii="Times New Roman" w:eastAsia="Times New Roman" w:hAnsi="Times New Roman"/>
              <w:noProof w:val="0"/>
              <w:color w:val="FF0000"/>
              <w:sz w:val="20"/>
              <w:lang w:eastAsia="ja-JP"/>
            </w:rPr>
          </w:rPrChange>
        </w:rPr>
        <w:tab/>
      </w:r>
      <w:r w:rsidRPr="00327B6B">
        <w:rPr>
          <w:lang w:val="sv-SE"/>
          <w:rPrChange w:id="9975" w:author="R2-1810848 SA" w:date="2018-07-10T13:27:00Z">
            <w:rPr>
              <w:rFonts w:ascii="Times New Roman" w:eastAsia="Times New Roman" w:hAnsi="Times New Roman"/>
              <w:noProof w:val="0"/>
              <w:color w:val="FF0000"/>
              <w:sz w:val="20"/>
              <w:lang w:eastAsia="ja-JP"/>
            </w:rPr>
          </w:rPrChange>
        </w:rPr>
        <w:tab/>
      </w:r>
      <w:r w:rsidRPr="00327B6B">
        <w:rPr>
          <w:lang w:val="sv-SE"/>
          <w:rPrChange w:id="9976" w:author="R2-1810848 SA" w:date="2018-07-10T13:27:00Z">
            <w:rPr>
              <w:rFonts w:ascii="Times New Roman" w:eastAsia="Times New Roman" w:hAnsi="Times New Roman"/>
              <w:noProof w:val="0"/>
              <w:color w:val="FF0000"/>
              <w:sz w:val="20"/>
              <w:lang w:eastAsia="ja-JP"/>
            </w:rPr>
          </w:rPrChange>
        </w:rPr>
        <w:tab/>
      </w:r>
      <w:r w:rsidRPr="00327B6B">
        <w:rPr>
          <w:lang w:val="sv-SE"/>
          <w:rPrChange w:id="9977" w:author="R2-1810848 SA" w:date="2018-07-10T13:27:00Z">
            <w:rPr>
              <w:rFonts w:ascii="Times New Roman" w:eastAsia="Times New Roman" w:hAnsi="Times New Roman"/>
              <w:noProof w:val="0"/>
              <w:color w:val="FF0000"/>
              <w:sz w:val="20"/>
              <w:lang w:eastAsia="ja-JP"/>
            </w:rPr>
          </w:rPrChange>
        </w:rPr>
        <w:tab/>
      </w:r>
      <w:r>
        <w:t>sym1280x12, sym2560x12</w:t>
      </w:r>
    </w:p>
    <w:bookmarkEnd w:id="9901"/>
    <w:p w14:paraId="57D78847" w14:textId="77777777" w:rsidR="005D2A1B" w:rsidRDefault="005D2A1B" w:rsidP="005D2A1B">
      <w:pPr>
        <w:pStyle w:val="PL"/>
      </w:pPr>
      <w:r>
        <w:tab/>
        <w:t>},</w:t>
      </w:r>
    </w:p>
    <w:bookmarkEnd w:id="9889"/>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78" w:name="OLE_LINK195"/>
      <w:bookmarkStart w:id="9979" w:name="OLE_LINK194"/>
      <w:bookmarkStart w:id="9980" w:name="OLE_LINK193"/>
      <w:r>
        <w:tab/>
      </w:r>
      <w:r>
        <w:tab/>
      </w:r>
      <w:r>
        <w:rPr>
          <w:color w:val="993366"/>
          <w:lang w:eastAsia="zh-CN"/>
        </w:rPr>
        <w:t>INTEGER</w:t>
      </w:r>
      <w:r>
        <w:t xml:space="preserve"> </w:t>
      </w:r>
      <w:r>
        <w:rPr>
          <w:lang w:eastAsia="zh-CN"/>
        </w:rPr>
        <w:t xml:space="preserve"> (0</w:t>
      </w:r>
      <w:bookmarkStart w:id="9981" w:name="OLE_LINK192"/>
      <w:bookmarkStart w:id="9982" w:name="OLE_LINK191"/>
      <w:bookmarkStart w:id="9983" w:name="OLE_LINK190"/>
      <w:r>
        <w:rPr>
          <w:lang w:eastAsia="zh-CN"/>
        </w:rPr>
        <w:t>..</w:t>
      </w:r>
      <w:bookmarkEnd w:id="9981"/>
      <w:bookmarkEnd w:id="9982"/>
      <w:bookmarkEnd w:id="9983"/>
      <w:r>
        <w:rPr>
          <w:lang w:eastAsia="zh-CN"/>
        </w:rPr>
        <w:t>5119)</w:t>
      </w:r>
      <w:bookmarkEnd w:id="9978"/>
      <w:bookmarkEnd w:id="9979"/>
      <w:bookmarkEnd w:id="9980"/>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84"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85"/>
      <w:r>
        <w:rPr>
          <w:color w:val="808080"/>
        </w:rPr>
        <w:t>NoTransformPrecoder</w:t>
      </w:r>
      <w:commentRangeEnd w:id="9985"/>
      <w:r>
        <w:rPr>
          <w:rStyle w:val="CommentReference"/>
          <w:rFonts w:ascii="Arial" w:eastAsia="Times New Roman" w:hAnsi="Arial"/>
          <w:lang w:eastAsia="ja-JP"/>
        </w:rPr>
        <w:commentReference w:id="9985"/>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9986"/>
      <w:r>
        <w:tab/>
      </w:r>
      <w:r>
        <w:tab/>
        <w:t>srs-ResourceIndicator</w:t>
      </w:r>
      <w:r>
        <w:tab/>
      </w:r>
      <w:r>
        <w:tab/>
      </w:r>
      <w:r>
        <w:tab/>
      </w:r>
      <w:r>
        <w:tab/>
      </w:r>
      <w:r>
        <w:tab/>
      </w:r>
      <w:r>
        <w:rPr>
          <w:color w:val="993366"/>
        </w:rPr>
        <w:t>INTEGER</w:t>
      </w:r>
      <w:r>
        <w:t xml:space="preserve"> (0..15),</w:t>
      </w:r>
      <w:commentRangeEnd w:id="9986"/>
      <w:r>
        <w:rPr>
          <w:rStyle w:val="CommentReference"/>
          <w:rFonts w:ascii="Arial" w:eastAsia="Times New Roman" w:hAnsi="Arial"/>
          <w:lang w:eastAsia="ja-JP"/>
        </w:rPr>
        <w:commentReference w:id="9986"/>
      </w:r>
    </w:p>
    <w:p w14:paraId="01DE03D8" w14:textId="77777777" w:rsidR="005D2A1B" w:rsidRDefault="005D2A1B" w:rsidP="005D2A1B">
      <w:pPr>
        <w:pStyle w:val="PL"/>
      </w:pPr>
      <w:r>
        <w:tab/>
      </w:r>
      <w:r>
        <w:tab/>
      </w:r>
      <w:commentRangeStart w:id="9987"/>
      <w:r>
        <w:t>mcsAndTBS</w:t>
      </w:r>
      <w:commentRangeEnd w:id="9987"/>
      <w:r w:rsidR="00D80D8C">
        <w:rPr>
          <w:rStyle w:val="CommentReference"/>
          <w:rFonts w:ascii="Arial" w:eastAsia="Times New Roman" w:hAnsi="Arial"/>
          <w:noProof w:val="0"/>
          <w:lang w:eastAsia="ja-JP"/>
        </w:rPr>
        <w:commentReference w:id="9987"/>
      </w:r>
      <w:r>
        <w:tab/>
      </w:r>
      <w:r>
        <w:tab/>
      </w:r>
      <w:r>
        <w:tab/>
      </w:r>
      <w:r>
        <w:tab/>
      </w:r>
      <w:r>
        <w:tab/>
      </w:r>
      <w:r>
        <w:tab/>
      </w:r>
      <w:r>
        <w:tab/>
      </w:r>
      <w:r>
        <w:tab/>
      </w:r>
      <w:r>
        <w:rPr>
          <w:color w:val="993366"/>
        </w:rPr>
        <w:t>INTEGER</w:t>
      </w:r>
      <w:r>
        <w:t xml:space="preserve"> (0..31),</w:t>
      </w:r>
    </w:p>
    <w:bookmarkEnd w:id="9984"/>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D76B52">
            <w:pPr>
              <w:pStyle w:val="TAH"/>
              <w:rPr>
                <w:szCs w:val="22"/>
              </w:rPr>
            </w:pPr>
            <w:r>
              <w:rPr>
                <w:i/>
                <w:szCs w:val="22"/>
              </w:rPr>
              <w:lastRenderedPageBreak/>
              <w:t>ConfiguredGrantConfig field descriptions</w:t>
            </w:r>
          </w:p>
        </w:tc>
      </w:tr>
      <w:tr w:rsidR="005D2A1B" w14:paraId="6BECEE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D76B52">
            <w:pPr>
              <w:pStyle w:val="TAL"/>
              <w:rPr>
                <w:szCs w:val="22"/>
              </w:rPr>
            </w:pPr>
            <w:r>
              <w:rPr>
                <w:b/>
                <w:i/>
                <w:szCs w:val="22"/>
              </w:rPr>
              <w:t>antennaPort</w:t>
            </w:r>
          </w:p>
          <w:p w14:paraId="52A3AB3C" w14:textId="77777777" w:rsidR="005D2A1B" w:rsidRDefault="005D2A1B" w:rsidP="00D76B52">
            <w:pPr>
              <w:pStyle w:val="TAL"/>
              <w:rPr>
                <w:szCs w:val="22"/>
              </w:rPr>
            </w:pPr>
            <w:r>
              <w:rPr>
                <w:szCs w:val="22"/>
              </w:rPr>
              <w:t>Indicates the anntenna port(s) to</w:t>
            </w:r>
            <w:r w:rsidRPr="00327B6B">
              <w:rPr>
                <w:szCs w:val="22"/>
                <w:lang w:val="en-US"/>
                <w:rPrChange w:id="9988" w:author="R2-1810848 SA" w:date="2018-07-10T13:27:00Z">
                  <w:rPr>
                    <w:rFonts w:ascii="Times New Roman" w:hAnsi="Times New Roman"/>
                    <w:color w:val="FF0000"/>
                    <w:sz w:val="20"/>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D76B52">
            <w:pPr>
              <w:pStyle w:val="TAL"/>
              <w:rPr>
                <w:szCs w:val="22"/>
              </w:rPr>
            </w:pPr>
            <w:r>
              <w:rPr>
                <w:b/>
                <w:i/>
                <w:szCs w:val="22"/>
              </w:rPr>
              <w:t>cg-DMRS-Configuration</w:t>
            </w:r>
          </w:p>
          <w:p w14:paraId="670DA010" w14:textId="77777777" w:rsidR="005D2A1B" w:rsidRDefault="005D2A1B" w:rsidP="00D76B52">
            <w:pPr>
              <w:pStyle w:val="TAL"/>
              <w:rPr>
                <w:szCs w:val="22"/>
              </w:rPr>
            </w:pPr>
            <w:r>
              <w:rPr>
                <w:szCs w:val="22"/>
              </w:rPr>
              <w:t xml:space="preserve">DMRS configuration, </w:t>
            </w:r>
            <w:r w:rsidRPr="00327B6B">
              <w:rPr>
                <w:szCs w:val="22"/>
                <w:lang w:val="en-US"/>
                <w:rPrChange w:id="9989"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Pr="00327B6B">
              <w:rPr>
                <w:szCs w:val="22"/>
                <w:lang w:val="en-US"/>
                <w:rPrChange w:id="9990" w:author="R2-1810848 SA" w:date="2018-07-10T13:27:00Z">
                  <w:rPr>
                    <w:rFonts w:ascii="Times New Roman" w:hAnsi="Times New Roman"/>
                    <w:color w:val="FF0000"/>
                    <w:sz w:val="20"/>
                    <w:szCs w:val="22"/>
                    <w:lang w:val="sv-SE"/>
                  </w:rPr>
                </w:rPrChange>
              </w:rPr>
              <w:t xml:space="preserve">TS </w:t>
            </w:r>
            <w:r>
              <w:rPr>
                <w:szCs w:val="22"/>
              </w:rPr>
              <w:t>38.214, section 6.1.2)</w:t>
            </w:r>
            <w:r w:rsidRPr="00327B6B">
              <w:rPr>
                <w:szCs w:val="22"/>
                <w:lang w:val="en-US"/>
                <w:rPrChange w:id="9991" w:author="R2-1810848 SA" w:date="2018-07-10T13:27:00Z">
                  <w:rPr>
                    <w:rFonts w:ascii="Times New Roman" w:hAnsi="Times New Roman"/>
                    <w:color w:val="FF0000"/>
                    <w:sz w:val="20"/>
                    <w:szCs w:val="22"/>
                    <w:lang w:val="sv-SE"/>
                  </w:rPr>
                </w:rPrChange>
              </w:rPr>
              <w:t>.</w:t>
            </w:r>
          </w:p>
        </w:tc>
      </w:tr>
      <w:tr w:rsidR="005D2A1B" w14:paraId="70F864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D76B52">
            <w:pPr>
              <w:pStyle w:val="TAL"/>
              <w:rPr>
                <w:szCs w:val="22"/>
              </w:rPr>
            </w:pPr>
            <w:r>
              <w:rPr>
                <w:b/>
                <w:i/>
                <w:szCs w:val="22"/>
              </w:rPr>
              <w:t>configuredGrantTimer</w:t>
            </w:r>
          </w:p>
          <w:p w14:paraId="5FE1B562" w14:textId="77777777" w:rsidR="005D2A1B" w:rsidRDefault="005D2A1B" w:rsidP="00D76B52">
            <w:pPr>
              <w:pStyle w:val="TAL"/>
              <w:rPr>
                <w:szCs w:val="22"/>
              </w:rPr>
            </w:pPr>
            <w:r w:rsidRPr="00327B6B">
              <w:rPr>
                <w:szCs w:val="22"/>
                <w:lang w:val="en-US"/>
                <w:rPrChange w:id="9992" w:author="R2-1810848 SA" w:date="2018-07-10T13:27:00Z">
                  <w:rPr>
                    <w:rFonts w:ascii="Times New Roman" w:hAnsi="Times New Roman"/>
                    <w:color w:val="FF0000"/>
                    <w:sz w:val="20"/>
                    <w:szCs w:val="22"/>
                    <w:lang w:val="sv-SE"/>
                  </w:rPr>
                </w:rPrChange>
              </w:rPr>
              <w:t xml:space="preserve">Indicates the initial value of </w:t>
            </w:r>
            <w:r>
              <w:rPr>
                <w:szCs w:val="22"/>
              </w:rPr>
              <w:t xml:space="preserve">the configured grant timer (see </w:t>
            </w:r>
            <w:r w:rsidRPr="00327B6B">
              <w:rPr>
                <w:szCs w:val="22"/>
                <w:lang w:val="en-US"/>
                <w:rPrChange w:id="9993" w:author="R2-1810848 SA" w:date="2018-07-10T13:27:00Z">
                  <w:rPr>
                    <w:rFonts w:ascii="Times New Roman" w:hAnsi="Times New Roman"/>
                    <w:color w:val="FF0000"/>
                    <w:sz w:val="20"/>
                    <w:szCs w:val="22"/>
                    <w:lang w:val="sv-SE"/>
                  </w:rPr>
                </w:rPrChange>
              </w:rPr>
              <w:t xml:space="preserve">TS </w:t>
            </w:r>
            <w:r>
              <w:rPr>
                <w:szCs w:val="22"/>
              </w:rPr>
              <w:t xml:space="preserve">38.321,) </w:t>
            </w:r>
            <w:r w:rsidRPr="00327B6B">
              <w:rPr>
                <w:szCs w:val="22"/>
                <w:lang w:val="en-US"/>
                <w:rPrChange w:id="9994" w:author="R2-1810848 SA" w:date="2018-07-10T13:27:00Z">
                  <w:rPr>
                    <w:rFonts w:ascii="Times New Roman" w:hAnsi="Times New Roman"/>
                    <w:color w:val="FF0000"/>
                    <w:sz w:val="20"/>
                    <w:szCs w:val="22"/>
                    <w:lang w:val="sv-SE"/>
                  </w:rPr>
                </w:rPrChange>
              </w:rPr>
              <w:t>in number of periodicities</w:t>
            </w:r>
            <w:r>
              <w:rPr>
                <w:szCs w:val="22"/>
              </w:rPr>
              <w:t xml:space="preserve">. </w:t>
            </w:r>
          </w:p>
        </w:tc>
      </w:tr>
      <w:tr w:rsidR="005D2A1B" w14:paraId="2B5E2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D76B52">
            <w:pPr>
              <w:pStyle w:val="TAL"/>
              <w:rPr>
                <w:szCs w:val="22"/>
              </w:rPr>
            </w:pPr>
            <w:r>
              <w:rPr>
                <w:b/>
                <w:i/>
                <w:szCs w:val="22"/>
              </w:rPr>
              <w:t>frequencyDomainAllocation</w:t>
            </w:r>
          </w:p>
          <w:p w14:paraId="6D09C883" w14:textId="77777777" w:rsidR="005D2A1B" w:rsidRDefault="005D2A1B" w:rsidP="00D76B52">
            <w:pPr>
              <w:pStyle w:val="TAL"/>
              <w:rPr>
                <w:szCs w:val="22"/>
              </w:rPr>
            </w:pPr>
            <w:r>
              <w:rPr>
                <w:szCs w:val="22"/>
              </w:rPr>
              <w:t>Indicates the frequency domain resource allocation</w:t>
            </w:r>
            <w:r w:rsidRPr="00327B6B">
              <w:rPr>
                <w:szCs w:val="22"/>
                <w:lang w:val="en-US"/>
                <w:rPrChange w:id="9995" w:author="R2-1810848 SA" w:date="2018-07-10T13:27:00Z">
                  <w:rPr>
                    <w:rFonts w:ascii="Times New Roman" w:hAnsi="Times New Roman"/>
                    <w:color w:val="FF0000"/>
                    <w:sz w:val="20"/>
                    <w:szCs w:val="22"/>
                    <w:lang w:val="sv-SE"/>
                  </w:rPr>
                </w:rPrChange>
              </w:rPr>
              <w:t xml:space="preserve">, </w:t>
            </w:r>
            <w:r>
              <w:rPr>
                <w:szCs w:val="22"/>
              </w:rPr>
              <w:t xml:space="preserve">see </w:t>
            </w:r>
            <w:r w:rsidRPr="00327B6B">
              <w:rPr>
                <w:szCs w:val="22"/>
                <w:lang w:val="en-US"/>
                <w:rPrChange w:id="999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Pr="00327B6B">
              <w:rPr>
                <w:szCs w:val="22"/>
                <w:lang w:val="en-US"/>
                <w:rPrChange w:id="9997" w:author="R2-1810848 SA" w:date="2018-07-10T13:27:00Z">
                  <w:rPr>
                    <w:rFonts w:ascii="Times New Roman" w:hAnsi="Times New Roman"/>
                    <w:color w:val="FF0000"/>
                    <w:sz w:val="20"/>
                    <w:szCs w:val="22"/>
                    <w:lang w:val="sv-SE"/>
                  </w:rPr>
                </w:rPrChange>
              </w:rPr>
              <w:t xml:space="preserve">TS </w:t>
            </w:r>
            <w:r>
              <w:rPr>
                <w:szCs w:val="22"/>
              </w:rPr>
              <w:t>38.212, section 7.3.1)</w:t>
            </w:r>
            <w:r w:rsidRPr="00327B6B">
              <w:rPr>
                <w:szCs w:val="22"/>
                <w:lang w:val="en-US"/>
                <w:rPrChange w:id="9998" w:author="R2-1810848 SA" w:date="2018-07-10T13:27:00Z">
                  <w:rPr>
                    <w:rFonts w:ascii="Times New Roman" w:hAnsi="Times New Roman"/>
                    <w:color w:val="FF0000"/>
                    <w:sz w:val="20"/>
                    <w:szCs w:val="22"/>
                    <w:lang w:val="sv-SE"/>
                  </w:rPr>
                </w:rPrChange>
              </w:rPr>
              <w:t>.</w:t>
            </w:r>
          </w:p>
        </w:tc>
      </w:tr>
      <w:tr w:rsidR="005D2A1B" w14:paraId="57BABE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D76B52">
            <w:pPr>
              <w:pStyle w:val="TAL"/>
              <w:rPr>
                <w:szCs w:val="22"/>
              </w:rPr>
            </w:pPr>
            <w:commentRangeStart w:id="9999"/>
            <w:r>
              <w:rPr>
                <w:b/>
                <w:i/>
                <w:szCs w:val="22"/>
              </w:rPr>
              <w:t>frequencyHopping</w:t>
            </w:r>
            <w:commentRangeEnd w:id="9999"/>
            <w:r>
              <w:rPr>
                <w:rStyle w:val="CommentReference"/>
              </w:rPr>
              <w:commentReference w:id="9999"/>
            </w:r>
          </w:p>
          <w:p w14:paraId="4A6D21E9" w14:textId="77777777" w:rsidR="005D2A1B" w:rsidRDefault="005D2A1B" w:rsidP="00D76B52">
            <w:pPr>
              <w:pStyle w:val="TAL"/>
              <w:rPr>
                <w:szCs w:val="22"/>
              </w:rPr>
            </w:pPr>
            <w:del w:id="10000" w:author="Rapporteur" w:date="2018-06-28T18:36:00Z">
              <w:r>
                <w:rPr>
                  <w:szCs w:val="22"/>
                </w:rPr>
                <w:delText>Frequency hopping</w:delText>
              </w:r>
            </w:del>
            <w:ins w:id="10001" w:author="Rapporteur" w:date="2018-06-28T18:36:00Z">
              <w:r>
                <w:t xml:space="preserve"> </w:t>
              </w:r>
              <w:r>
                <w:rPr>
                  <w:szCs w:val="22"/>
                </w:rPr>
                <w:t xml:space="preserve">The value </w:t>
              </w:r>
            </w:ins>
            <w:ins w:id="10002" w:author="Rapporteur" w:date="2018-07-11T15:32:00Z">
              <w:r>
                <w:rPr>
                  <w:i/>
                  <w:szCs w:val="22"/>
                </w:rPr>
                <w:t xml:space="preserve">intraSlot </w:t>
              </w:r>
            </w:ins>
            <w:ins w:id="10003" w:author="Rapporteur" w:date="2018-06-28T18:36:00Z">
              <w:r>
                <w:rPr>
                  <w:szCs w:val="22"/>
                </w:rPr>
                <w:t xml:space="preserve">enables ‘Intra-slot frequency hopping’ and the </w:t>
              </w:r>
            </w:ins>
            <w:ins w:id="10004" w:author="Rapporteur" w:date="2018-07-11T15:32:00Z">
              <w:r>
                <w:rPr>
                  <w:szCs w:val="22"/>
                </w:rPr>
                <w:t xml:space="preserve">value </w:t>
              </w:r>
              <w:r>
                <w:rPr>
                  <w:i/>
                  <w:szCs w:val="22"/>
                </w:rPr>
                <w:t xml:space="preserve">interSlot </w:t>
              </w:r>
            </w:ins>
            <w:ins w:id="10005" w:author="Rapporteur" w:date="2018-06-28T18:36:00Z">
              <w:r>
                <w:rPr>
                  <w:szCs w:val="22"/>
                </w:rPr>
                <w:t xml:space="preserve"> enables ‘Inter-slot frequency hopping’</w:t>
              </w:r>
            </w:ins>
            <w:r w:rsidRPr="00327B6B">
              <w:rPr>
                <w:szCs w:val="22"/>
                <w:lang w:val="en-US"/>
                <w:rPrChange w:id="10006" w:author="R2-1810848 SA" w:date="2018-07-10T13:27:00Z">
                  <w:rPr>
                    <w:rFonts w:ascii="Times New Roman" w:hAnsi="Times New Roman"/>
                    <w:color w:val="FF0000"/>
                    <w:sz w:val="20"/>
                    <w:szCs w:val="22"/>
                    <w:lang w:val="sv-SE"/>
                  </w:rPr>
                </w:rPrChange>
              </w:rPr>
              <w:t xml:space="preserve">. </w:t>
            </w:r>
            <w:r>
              <w:rPr>
                <w:szCs w:val="22"/>
              </w:rPr>
              <w:t xml:space="preserve">If </w:t>
            </w:r>
            <w:ins w:id="10007" w:author="Rapporteur" w:date="2018-06-28T18:36:00Z">
              <w:r>
                <w:rPr>
                  <w:szCs w:val="22"/>
                </w:rPr>
                <w:t>the field is absent</w:t>
              </w:r>
            </w:ins>
            <w:del w:id="10008" w:author="Rapporteur" w:date="2018-06-28T18:36:00Z">
              <w:r>
                <w:rPr>
                  <w:szCs w:val="22"/>
                </w:rPr>
                <w:delText>not configured</w:delText>
              </w:r>
            </w:del>
            <w:r>
              <w:rPr>
                <w:szCs w:val="22"/>
              </w:rPr>
              <w:t>, frequency hopping is not configured</w:t>
            </w:r>
            <w:r w:rsidRPr="00327B6B">
              <w:rPr>
                <w:szCs w:val="22"/>
                <w:lang w:val="en-US"/>
                <w:rPrChange w:id="10009" w:author="R2-1810848 SA" w:date="2018-07-10T13:27:00Z">
                  <w:rPr>
                    <w:rFonts w:ascii="Times New Roman" w:hAnsi="Times New Roman"/>
                    <w:color w:val="FF0000"/>
                    <w:sz w:val="20"/>
                    <w:szCs w:val="22"/>
                    <w:lang w:val="sv-SE"/>
                  </w:rPr>
                </w:rPrChange>
              </w:rPr>
              <w:t>.</w:t>
            </w:r>
          </w:p>
        </w:tc>
      </w:tr>
      <w:tr w:rsidR="005D2A1B" w14:paraId="32AABA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D76B52">
            <w:pPr>
              <w:pStyle w:val="TAL"/>
              <w:rPr>
                <w:szCs w:val="22"/>
              </w:rPr>
            </w:pPr>
            <w:r>
              <w:rPr>
                <w:b/>
                <w:i/>
                <w:szCs w:val="22"/>
              </w:rPr>
              <w:t>frequencyHoppingOffset</w:t>
            </w:r>
          </w:p>
          <w:p w14:paraId="4845A3D3" w14:textId="77777777" w:rsidR="005D2A1B" w:rsidRPr="00327B6B" w:rsidRDefault="005D2A1B" w:rsidP="00D76B52">
            <w:pPr>
              <w:pStyle w:val="TAL"/>
              <w:rPr>
                <w:szCs w:val="22"/>
                <w:lang w:val="en-US"/>
                <w:rPrChange w:id="10010"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11"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Pr="00327B6B">
              <w:rPr>
                <w:szCs w:val="22"/>
                <w:lang w:val="en-US"/>
                <w:rPrChange w:id="10012"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Pr="00327B6B">
              <w:rPr>
                <w:szCs w:val="22"/>
                <w:lang w:val="en-US"/>
                <w:rPrChange w:id="10013"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Pr="00327B6B">
              <w:rPr>
                <w:szCs w:val="22"/>
                <w:lang w:val="en-US"/>
                <w:rPrChange w:id="10014" w:author="R2-1810848 SA" w:date="2018-07-10T13:27:00Z">
                  <w:rPr>
                    <w:rFonts w:ascii="Times New Roman" w:hAnsi="Times New Roman"/>
                    <w:color w:val="FF0000"/>
                    <w:sz w:val="20"/>
                    <w:szCs w:val="22"/>
                    <w:lang w:val="sv-SE"/>
                  </w:rPr>
                </w:rPrChange>
              </w:rPr>
              <w:t>6.1.2</w:t>
            </w:r>
            <w:r>
              <w:rPr>
                <w:szCs w:val="22"/>
              </w:rPr>
              <w:t>)</w:t>
            </w:r>
            <w:r w:rsidRPr="00327B6B">
              <w:rPr>
                <w:szCs w:val="22"/>
                <w:lang w:val="en-US"/>
                <w:rPrChange w:id="10015" w:author="R2-1810848 SA" w:date="2018-07-10T13:27:00Z">
                  <w:rPr>
                    <w:rFonts w:ascii="Times New Roman" w:hAnsi="Times New Roman"/>
                    <w:color w:val="FF0000"/>
                    <w:sz w:val="20"/>
                    <w:szCs w:val="22"/>
                    <w:lang w:val="sv-SE"/>
                  </w:rPr>
                </w:rPrChange>
              </w:rPr>
              <w:t>.</w:t>
            </w:r>
          </w:p>
        </w:tc>
      </w:tr>
      <w:tr w:rsidR="005D2A1B" w14:paraId="1E4926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D76B52">
            <w:pPr>
              <w:pStyle w:val="TAL"/>
              <w:rPr>
                <w:szCs w:val="22"/>
              </w:rPr>
            </w:pPr>
            <w:r>
              <w:rPr>
                <w:b/>
                <w:i/>
                <w:szCs w:val="22"/>
              </w:rPr>
              <w:t>mcs-Table</w:t>
            </w:r>
          </w:p>
          <w:p w14:paraId="58D92ABB" w14:textId="77777777" w:rsidR="005D2A1B" w:rsidRDefault="005D2A1B" w:rsidP="00D76B52">
            <w:pPr>
              <w:pStyle w:val="TAL"/>
              <w:rPr>
                <w:szCs w:val="22"/>
                <w:lang w:val="en-US"/>
              </w:rPr>
            </w:pPr>
            <w:r>
              <w:rPr>
                <w:szCs w:val="22"/>
              </w:rPr>
              <w:t>Indicates the MCS table the UE shall use for PUSCH without transform precoding</w:t>
            </w:r>
            <w:r w:rsidRPr="00327B6B">
              <w:rPr>
                <w:szCs w:val="22"/>
                <w:lang w:val="en-US"/>
                <w:rPrChange w:id="10016"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0E74E2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D76B52">
            <w:pPr>
              <w:pStyle w:val="TAL"/>
              <w:rPr>
                <w:szCs w:val="22"/>
              </w:rPr>
            </w:pPr>
            <w:r>
              <w:rPr>
                <w:b/>
                <w:i/>
                <w:szCs w:val="22"/>
              </w:rPr>
              <w:t>mcs-TableTransformPrecoder</w:t>
            </w:r>
          </w:p>
          <w:p w14:paraId="769D5FE6" w14:textId="77777777" w:rsidR="005D2A1B" w:rsidRDefault="005D2A1B" w:rsidP="00D76B52">
            <w:pPr>
              <w:pStyle w:val="TAL"/>
              <w:rPr>
                <w:szCs w:val="22"/>
              </w:rPr>
            </w:pPr>
            <w:r>
              <w:rPr>
                <w:szCs w:val="22"/>
              </w:rPr>
              <w:t>Indicates the MCS table the UE shall use for PUSCH with transform precoding</w:t>
            </w:r>
            <w:r w:rsidRPr="00327B6B">
              <w:rPr>
                <w:szCs w:val="22"/>
                <w:lang w:val="en-US"/>
                <w:rPrChange w:id="10017"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Pr="00327B6B">
              <w:rPr>
                <w:szCs w:val="22"/>
                <w:lang w:val="en-US"/>
                <w:rPrChange w:id="10018" w:author="R2-1810848 SA" w:date="2018-07-10T13:27:00Z">
                  <w:rPr>
                    <w:rFonts w:ascii="Times New Roman" w:hAnsi="Times New Roman"/>
                    <w:color w:val="FF0000"/>
                    <w:sz w:val="20"/>
                    <w:szCs w:val="22"/>
                    <w:lang w:val="sv-SE"/>
                  </w:rPr>
                </w:rPrChange>
              </w:rPr>
              <w:t>.</w:t>
            </w:r>
          </w:p>
        </w:tc>
      </w:tr>
      <w:tr w:rsidR="005D2A1B" w14:paraId="035BF9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D76B52">
            <w:pPr>
              <w:pStyle w:val="TAL"/>
              <w:rPr>
                <w:szCs w:val="22"/>
              </w:rPr>
            </w:pPr>
            <w:commentRangeStart w:id="10019"/>
            <w:r>
              <w:rPr>
                <w:b/>
                <w:i/>
                <w:szCs w:val="22"/>
              </w:rPr>
              <w:t>mcsAndTBS</w:t>
            </w:r>
            <w:commentRangeEnd w:id="10019"/>
            <w:r w:rsidR="004C2403">
              <w:rPr>
                <w:rStyle w:val="CommentReference"/>
              </w:rPr>
              <w:commentReference w:id="10019"/>
            </w:r>
          </w:p>
          <w:p w14:paraId="7FE4B0B4" w14:textId="77777777" w:rsidR="005D2A1B" w:rsidRDefault="005D2A1B" w:rsidP="00D76B52">
            <w:pPr>
              <w:pStyle w:val="TAL"/>
              <w:rPr>
                <w:szCs w:val="22"/>
              </w:rPr>
            </w:pPr>
            <w:r>
              <w:rPr>
                <w:szCs w:val="22"/>
              </w:rPr>
              <w:t xml:space="preserve">The modulation order, target code rate and TB size (see </w:t>
            </w:r>
            <w:r w:rsidRPr="00327B6B">
              <w:rPr>
                <w:szCs w:val="22"/>
                <w:lang w:val="en-US"/>
                <w:rPrChange w:id="10020" w:author="R2-1810848 SA" w:date="2018-07-10T13:27:00Z">
                  <w:rPr>
                    <w:rFonts w:ascii="Times New Roman" w:hAnsi="Times New Roman"/>
                    <w:color w:val="FF0000"/>
                    <w:sz w:val="20"/>
                    <w:szCs w:val="22"/>
                    <w:lang w:val="sv-SE"/>
                  </w:rPr>
                </w:rPrChange>
              </w:rPr>
              <w:t>TS</w:t>
            </w:r>
            <w:r>
              <w:rPr>
                <w:szCs w:val="22"/>
              </w:rPr>
              <w:t>38.214, section 6.1.2)</w:t>
            </w:r>
            <w:r w:rsidRPr="00327B6B">
              <w:rPr>
                <w:szCs w:val="22"/>
                <w:lang w:val="en-US"/>
                <w:rPrChange w:id="10021" w:author="R2-1810848 SA" w:date="2018-07-10T13:27:00Z">
                  <w:rPr>
                    <w:rFonts w:ascii="Times New Roman" w:hAnsi="Times New Roman"/>
                    <w:color w:val="FF0000"/>
                    <w:sz w:val="20"/>
                    <w:szCs w:val="22"/>
                    <w:lang w:val="sv-SE"/>
                  </w:rPr>
                </w:rPrChange>
              </w:rPr>
              <w:t>.</w:t>
            </w:r>
          </w:p>
        </w:tc>
      </w:tr>
      <w:tr w:rsidR="005D2A1B" w14:paraId="7A071F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D76B52">
            <w:pPr>
              <w:pStyle w:val="TAL"/>
              <w:rPr>
                <w:szCs w:val="22"/>
              </w:rPr>
            </w:pPr>
            <w:r>
              <w:rPr>
                <w:b/>
                <w:i/>
                <w:szCs w:val="22"/>
              </w:rPr>
              <w:t>nrofHARQ-Processes</w:t>
            </w:r>
          </w:p>
          <w:p w14:paraId="2E151659"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D76B52">
            <w:pPr>
              <w:pStyle w:val="TAL"/>
              <w:rPr>
                <w:szCs w:val="22"/>
              </w:rPr>
            </w:pPr>
            <w:r>
              <w:rPr>
                <w:b/>
                <w:i/>
                <w:szCs w:val="22"/>
              </w:rPr>
              <w:t>p0-PUSCH-Alpha</w:t>
            </w:r>
          </w:p>
          <w:p w14:paraId="0C92DE91" w14:textId="77777777" w:rsidR="005D2A1B" w:rsidRDefault="005D2A1B" w:rsidP="00D76B52">
            <w:pPr>
              <w:pStyle w:val="TAL"/>
              <w:rPr>
                <w:szCs w:val="22"/>
              </w:rPr>
            </w:pPr>
            <w:r>
              <w:rPr>
                <w:szCs w:val="22"/>
              </w:rPr>
              <w:t>Index of the P0-PUSCH-AlphaSet to be used for this configuration</w:t>
            </w:r>
            <w:r w:rsidRPr="00327B6B">
              <w:rPr>
                <w:szCs w:val="22"/>
                <w:lang w:val="en-US"/>
                <w:rPrChange w:id="10022" w:author="R2-1810848 SA" w:date="2018-07-10T13:27:00Z">
                  <w:rPr>
                    <w:rFonts w:ascii="Times New Roman" w:hAnsi="Times New Roman"/>
                    <w:color w:val="FF0000"/>
                    <w:sz w:val="20"/>
                    <w:szCs w:val="22"/>
                    <w:lang w:val="sv-SE"/>
                  </w:rPr>
                </w:rPrChange>
              </w:rPr>
              <w:t>.</w:t>
            </w:r>
          </w:p>
        </w:tc>
      </w:tr>
      <w:tr w:rsidR="005D2A1B" w14:paraId="582B2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D76B52">
            <w:pPr>
              <w:pStyle w:val="TAL"/>
              <w:rPr>
                <w:szCs w:val="22"/>
              </w:rPr>
            </w:pPr>
            <w:r>
              <w:rPr>
                <w:b/>
                <w:i/>
                <w:szCs w:val="22"/>
              </w:rPr>
              <w:t>periodicity</w:t>
            </w:r>
          </w:p>
          <w:p w14:paraId="51FEE02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23" w:author="R2-1810848 SA" w:date="2018-07-10T13:27:00Z">
                  <w:rPr>
                    <w:rFonts w:ascii="Times New Roman" w:hAnsi="Times New Roman"/>
                    <w:color w:val="FF0000"/>
                    <w:sz w:val="20"/>
                    <w:szCs w:val="22"/>
                    <w:lang w:val="sv-SE"/>
                  </w:rPr>
                </w:rPrChange>
              </w:rPr>
              <w:t xml:space="preserve">TS </w:t>
            </w:r>
            <w:r>
              <w:rPr>
                <w:szCs w:val="22"/>
              </w:rPr>
              <w:t>38.321, section 5.8.2).</w:t>
            </w:r>
          </w:p>
          <w:p w14:paraId="39E9EB92" w14:textId="77777777" w:rsidR="005D2A1B" w:rsidRDefault="005D2A1B" w:rsidP="00D76B52">
            <w:pPr>
              <w:pStyle w:val="TAL"/>
              <w:rPr>
                <w:szCs w:val="22"/>
              </w:rPr>
            </w:pPr>
            <w:r>
              <w:rPr>
                <w:szCs w:val="22"/>
              </w:rPr>
              <w:t>The following periodicities are supported depending on the configured subcarrier spacing [symbols]:</w:t>
            </w:r>
          </w:p>
          <w:p w14:paraId="5DFF21B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D76B52">
            <w:pPr>
              <w:pStyle w:val="TAL"/>
              <w:rPr>
                <w:szCs w:val="22"/>
              </w:rPr>
            </w:pPr>
            <w:r>
              <w:rPr>
                <w:szCs w:val="22"/>
              </w:rPr>
              <w:t>(see 38.214, Table 6.1.2.3-1)</w:t>
            </w:r>
          </w:p>
        </w:tc>
      </w:tr>
      <w:tr w:rsidR="005D2A1B" w14:paraId="61E9BD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D76B52">
            <w:pPr>
              <w:pStyle w:val="TAL"/>
              <w:rPr>
                <w:szCs w:val="22"/>
              </w:rPr>
            </w:pPr>
            <w:r>
              <w:rPr>
                <w:b/>
                <w:i/>
                <w:szCs w:val="22"/>
              </w:rPr>
              <w:t>powerControlLoopToUse</w:t>
            </w:r>
          </w:p>
          <w:p w14:paraId="73E98D97" w14:textId="77777777" w:rsidR="005D2A1B" w:rsidRDefault="005D2A1B" w:rsidP="00D76B52">
            <w:pPr>
              <w:pStyle w:val="TAL"/>
              <w:rPr>
                <w:szCs w:val="22"/>
              </w:rPr>
            </w:pPr>
            <w:r>
              <w:rPr>
                <w:szCs w:val="22"/>
              </w:rPr>
              <w:t xml:space="preserve">Closed control loop to apply. Corresponds to L1 parameter 'PUSCH-closed-loop-index' (see </w:t>
            </w:r>
            <w:r w:rsidRPr="00327B6B">
              <w:rPr>
                <w:szCs w:val="22"/>
                <w:lang w:val="en-US"/>
                <w:rPrChange w:id="10024"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Pr="00327B6B">
              <w:rPr>
                <w:szCs w:val="22"/>
                <w:lang w:val="en-US"/>
                <w:rPrChange w:id="10025" w:author="R2-1810848 SA" w:date="2018-07-10T13:27:00Z">
                  <w:rPr>
                    <w:rFonts w:ascii="Times New Roman" w:hAnsi="Times New Roman"/>
                    <w:color w:val="FF0000"/>
                    <w:sz w:val="20"/>
                    <w:szCs w:val="22"/>
                    <w:lang w:val="sv-SE"/>
                  </w:rPr>
                </w:rPrChange>
              </w:rPr>
              <w:t>7.7.1</w:t>
            </w:r>
            <w:r>
              <w:rPr>
                <w:szCs w:val="22"/>
              </w:rPr>
              <w:t>)</w:t>
            </w:r>
            <w:r w:rsidRPr="00327B6B">
              <w:rPr>
                <w:szCs w:val="22"/>
                <w:lang w:val="en-US"/>
                <w:rPrChange w:id="10026" w:author="R2-1810848 SA" w:date="2018-07-10T13:27:00Z">
                  <w:rPr>
                    <w:rFonts w:ascii="Times New Roman" w:hAnsi="Times New Roman"/>
                    <w:color w:val="FF0000"/>
                    <w:sz w:val="20"/>
                    <w:szCs w:val="22"/>
                    <w:lang w:val="sv-SE"/>
                  </w:rPr>
                </w:rPrChange>
              </w:rPr>
              <w:t>.</w:t>
            </w:r>
          </w:p>
        </w:tc>
      </w:tr>
      <w:tr w:rsidR="005D2A1B" w14:paraId="7E7C79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D76B52">
            <w:pPr>
              <w:pStyle w:val="TAL"/>
              <w:rPr>
                <w:szCs w:val="22"/>
              </w:rPr>
            </w:pPr>
            <w:commentRangeStart w:id="10027"/>
            <w:r>
              <w:rPr>
                <w:b/>
                <w:i/>
                <w:szCs w:val="22"/>
              </w:rPr>
              <w:t>rbg-Size</w:t>
            </w:r>
            <w:commentRangeEnd w:id="10027"/>
            <w:r w:rsidR="00E76949">
              <w:rPr>
                <w:rStyle w:val="CommentReference"/>
              </w:rPr>
              <w:commentReference w:id="10027"/>
            </w:r>
          </w:p>
          <w:p w14:paraId="1660111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D76B52">
            <w:pPr>
              <w:pStyle w:val="TAL"/>
              <w:rPr>
                <w:szCs w:val="22"/>
              </w:rPr>
            </w:pPr>
            <w:r>
              <w:rPr>
                <w:b/>
                <w:i/>
                <w:szCs w:val="22"/>
              </w:rPr>
              <w:t>repK-RV</w:t>
            </w:r>
          </w:p>
          <w:p w14:paraId="14CACB5A"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D76B52">
            <w:pPr>
              <w:pStyle w:val="TAL"/>
              <w:rPr>
                <w:szCs w:val="22"/>
              </w:rPr>
            </w:pPr>
            <w:r>
              <w:rPr>
                <w:b/>
                <w:i/>
                <w:szCs w:val="22"/>
              </w:rPr>
              <w:t>repK</w:t>
            </w:r>
          </w:p>
          <w:p w14:paraId="60C85A7B" w14:textId="77777777" w:rsidR="005D2A1B" w:rsidRDefault="005D2A1B" w:rsidP="00D76B52">
            <w:pPr>
              <w:pStyle w:val="TAL"/>
              <w:rPr>
                <w:szCs w:val="22"/>
              </w:rPr>
            </w:pPr>
            <w:r>
              <w:rPr>
                <w:szCs w:val="22"/>
              </w:rPr>
              <w:t>The number or repetitions of K.</w:t>
            </w:r>
          </w:p>
        </w:tc>
      </w:tr>
      <w:tr w:rsidR="005D2A1B" w14:paraId="4DC9A4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D76B52">
            <w:pPr>
              <w:pStyle w:val="TAL"/>
              <w:rPr>
                <w:szCs w:val="22"/>
              </w:rPr>
            </w:pPr>
            <w:r>
              <w:rPr>
                <w:b/>
                <w:i/>
                <w:szCs w:val="22"/>
              </w:rPr>
              <w:t>resourceAllocation</w:t>
            </w:r>
          </w:p>
          <w:p w14:paraId="003D6148" w14:textId="77777777"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Pr="00327B6B">
              <w:rPr>
                <w:szCs w:val="22"/>
                <w:lang w:val="en-US"/>
                <w:rPrChange w:id="10028" w:author="R2-1810848 SA" w:date="2018-07-10T13:27:00Z">
                  <w:rPr>
                    <w:rFonts w:ascii="Times New Roman" w:hAnsi="Times New Roman"/>
                    <w:color w:val="FF0000"/>
                    <w:sz w:val="20"/>
                    <w:szCs w:val="22"/>
                    <w:lang w:val="sv-SE"/>
                  </w:rPr>
                </w:rPrChange>
              </w:rPr>
              <w:t>.</w:t>
            </w:r>
          </w:p>
        </w:tc>
      </w:tr>
      <w:tr w:rsidR="005D2A1B" w14:paraId="5A9AF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D76B52">
            <w:pPr>
              <w:pStyle w:val="TAL"/>
              <w:rPr>
                <w:szCs w:val="22"/>
              </w:rPr>
            </w:pPr>
            <w:r>
              <w:rPr>
                <w:b/>
                <w:i/>
                <w:szCs w:val="22"/>
              </w:rPr>
              <w:lastRenderedPageBreak/>
              <w:t>rrc-ConfiguredUplinkGrant</w:t>
            </w:r>
          </w:p>
          <w:p w14:paraId="5325578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29" w:author="R2-1810848 SA" w:date="2018-07-10T13:27:00Z">
                  <w:rPr>
                    <w:rFonts w:ascii="Times New Roman" w:hAnsi="Times New Roman"/>
                    <w:color w:val="FF0000"/>
                    <w:sz w:val="20"/>
                    <w:szCs w:val="22"/>
                    <w:lang w:val="sv-SE"/>
                  </w:rPr>
                </w:rPrChange>
              </w:rPr>
              <w:t xml:space="preserve"> </w:t>
            </w:r>
            <w:r>
              <w:rPr>
                <w:szCs w:val="22"/>
              </w:rPr>
              <w:t>Type 1 confgured grant may be configured for UL or SUL, but not for both simultaneously</w:t>
            </w:r>
            <w:r w:rsidRPr="00327B6B">
              <w:rPr>
                <w:szCs w:val="22"/>
                <w:lang w:val="en-US"/>
                <w:rPrChange w:id="10030" w:author="R2-1810848 SA" w:date="2018-07-10T13:27:00Z">
                  <w:rPr>
                    <w:rFonts w:ascii="Times New Roman" w:hAnsi="Times New Roman"/>
                    <w:color w:val="FF0000"/>
                    <w:sz w:val="20"/>
                    <w:szCs w:val="22"/>
                    <w:lang w:val="sv-SE"/>
                  </w:rPr>
                </w:rPrChange>
              </w:rPr>
              <w:t>.</w:t>
            </w:r>
          </w:p>
        </w:tc>
      </w:tr>
      <w:tr w:rsidR="005D2A1B" w14:paraId="135AAFE6" w14:textId="77777777" w:rsidTr="00D76B52">
        <w:trPr>
          <w:ins w:id="1003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D76B52">
            <w:pPr>
              <w:pStyle w:val="TAL"/>
              <w:rPr>
                <w:ins w:id="10032" w:author="R2-1810039" w:date="2018-07-11T15:25:00Z"/>
                <w:szCs w:val="22"/>
              </w:rPr>
            </w:pPr>
            <w:ins w:id="10033" w:author="R2-1810039" w:date="2018-07-11T15:25:00Z">
              <w:r>
                <w:rPr>
                  <w:b/>
                  <w:i/>
                  <w:szCs w:val="22"/>
                </w:rPr>
                <w:t>srs-ResourceIndicator</w:t>
              </w:r>
            </w:ins>
          </w:p>
          <w:p w14:paraId="38A0FEC5" w14:textId="77777777" w:rsidR="005D2A1B" w:rsidRPr="0064588E" w:rsidRDefault="005D2A1B" w:rsidP="00D76B52">
            <w:pPr>
              <w:pStyle w:val="TAL"/>
              <w:rPr>
                <w:ins w:id="10034" w:author="R2-1810039" w:date="2018-07-11T15:25:00Z"/>
                <w:szCs w:val="22"/>
                <w:rPrChange w:id="10035" w:author="R2-1810039" w:date="2018-07-11T15:25:00Z">
                  <w:rPr>
                    <w:ins w:id="10036" w:author="R2-1810039" w:date="2018-07-11T15:25:00Z"/>
                    <w:b/>
                    <w:i/>
                    <w:szCs w:val="22"/>
                  </w:rPr>
                </w:rPrChange>
              </w:rPr>
            </w:pPr>
            <w:ins w:id="10037"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D76B52">
            <w:pPr>
              <w:pStyle w:val="TAL"/>
              <w:rPr>
                <w:szCs w:val="22"/>
              </w:rPr>
            </w:pPr>
            <w:r>
              <w:rPr>
                <w:b/>
                <w:i/>
                <w:szCs w:val="22"/>
              </w:rPr>
              <w:t>timeDomainAllocation</w:t>
            </w:r>
          </w:p>
          <w:p w14:paraId="33381C39" w14:textId="77777777" w:rsidR="005D2A1B" w:rsidRDefault="005D2A1B" w:rsidP="00D76B52">
            <w:pPr>
              <w:pStyle w:val="TAL"/>
              <w:rPr>
                <w:szCs w:val="22"/>
              </w:rPr>
            </w:pPr>
            <w:r>
              <w:rPr>
                <w:szCs w:val="22"/>
              </w:rPr>
              <w:t>Indicates a combination of start symbol and length and PUSCH mapping type</w:t>
            </w:r>
            <w:r w:rsidRPr="00327B6B">
              <w:rPr>
                <w:szCs w:val="22"/>
                <w:lang w:val="en-US"/>
                <w:rPrChange w:id="10038" w:author="R2-1810848 SA" w:date="2018-07-10T13:27:00Z">
                  <w:rPr>
                    <w:rFonts w:ascii="Times New Roman" w:hAnsi="Times New Roman"/>
                    <w:color w:val="FF0000"/>
                    <w:sz w:val="20"/>
                    <w:szCs w:val="22"/>
                    <w:lang w:val="sv-SE"/>
                  </w:rPr>
                </w:rPrChange>
              </w:rPr>
              <w:t xml:space="preserve">, </w:t>
            </w:r>
            <w:r>
              <w:rPr>
                <w:szCs w:val="22"/>
              </w:rPr>
              <w:t xml:space="preserve">see </w:t>
            </w:r>
            <w:r w:rsidRPr="00327B6B">
              <w:rPr>
                <w:szCs w:val="22"/>
                <w:lang w:val="en-US"/>
                <w:rPrChange w:id="1003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Pr="00327B6B">
              <w:rPr>
                <w:szCs w:val="22"/>
                <w:lang w:val="en-US"/>
                <w:rPrChange w:id="10040" w:author="R2-1810848 SA" w:date="2018-07-10T13:27:00Z">
                  <w:rPr>
                    <w:rFonts w:ascii="Times New Roman" w:hAnsi="Times New Roman"/>
                    <w:color w:val="FF0000"/>
                    <w:sz w:val="20"/>
                    <w:szCs w:val="22"/>
                    <w:lang w:val="sv-SE"/>
                  </w:rPr>
                </w:rPrChange>
              </w:rPr>
              <w:t xml:space="preserve">TS </w:t>
            </w:r>
            <w:r>
              <w:rPr>
                <w:szCs w:val="22"/>
              </w:rPr>
              <w:t>38.212, section 7.3.1</w:t>
            </w:r>
            <w:r w:rsidRPr="00327B6B">
              <w:rPr>
                <w:szCs w:val="22"/>
                <w:lang w:val="en-US"/>
                <w:rPrChange w:id="10041" w:author="R2-1810848 SA" w:date="2018-07-10T13:27:00Z">
                  <w:rPr>
                    <w:rFonts w:ascii="Times New Roman" w:hAnsi="Times New Roman"/>
                    <w:color w:val="FF0000"/>
                    <w:sz w:val="20"/>
                    <w:szCs w:val="22"/>
                    <w:lang w:val="sv-SE"/>
                  </w:rPr>
                </w:rPrChange>
              </w:rPr>
              <w:t>.</w:t>
            </w:r>
          </w:p>
        </w:tc>
      </w:tr>
      <w:tr w:rsidR="005D2A1B" w14:paraId="5472C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D76B52">
            <w:pPr>
              <w:pStyle w:val="TAL"/>
              <w:rPr>
                <w:szCs w:val="22"/>
              </w:rPr>
            </w:pPr>
            <w:r>
              <w:rPr>
                <w:b/>
                <w:i/>
                <w:szCs w:val="22"/>
              </w:rPr>
              <w:t>timeDomainOffset</w:t>
            </w:r>
          </w:p>
          <w:p w14:paraId="465C0D30" w14:textId="77777777" w:rsidR="005D2A1B" w:rsidRDefault="005D2A1B" w:rsidP="00D76B52">
            <w:pPr>
              <w:pStyle w:val="TAL"/>
              <w:rPr>
                <w:szCs w:val="22"/>
              </w:rPr>
            </w:pPr>
            <w:r>
              <w:rPr>
                <w:szCs w:val="22"/>
              </w:rPr>
              <w:t xml:space="preserve">Offset related to SFN=0, </w:t>
            </w:r>
            <w:r w:rsidRPr="00327B6B">
              <w:rPr>
                <w:szCs w:val="22"/>
                <w:lang w:val="en-US"/>
                <w:rPrChange w:id="10042" w:author="R2-1810848 SA" w:date="2018-07-10T13:27:00Z">
                  <w:rPr>
                    <w:rFonts w:ascii="Times New Roman" w:hAnsi="Times New Roman"/>
                    <w:color w:val="FF0000"/>
                    <w:sz w:val="20"/>
                    <w:szCs w:val="22"/>
                    <w:lang w:val="sv-SE"/>
                  </w:rPr>
                </w:rPrChange>
              </w:rPr>
              <w:t>see TS 38.321, section 5.8.2.</w:t>
            </w:r>
          </w:p>
        </w:tc>
      </w:tr>
      <w:tr w:rsidR="005D2A1B" w14:paraId="6142AB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D76B52">
            <w:pPr>
              <w:pStyle w:val="TAL"/>
              <w:rPr>
                <w:szCs w:val="22"/>
              </w:rPr>
            </w:pPr>
            <w:r>
              <w:rPr>
                <w:b/>
                <w:i/>
                <w:szCs w:val="22"/>
              </w:rPr>
              <w:t>transformPrecoder</w:t>
            </w:r>
          </w:p>
          <w:p w14:paraId="01923688" w14:textId="77777777" w:rsidR="005D2A1B" w:rsidRDefault="005D2A1B" w:rsidP="00D76B52">
            <w:pPr>
              <w:pStyle w:val="TAL"/>
              <w:rPr>
                <w:szCs w:val="22"/>
              </w:rPr>
            </w:pPr>
            <w:r>
              <w:rPr>
                <w:szCs w:val="22"/>
              </w:rPr>
              <w:t>Enable</w:t>
            </w:r>
            <w:ins w:id="10043" w:author="Rapporteur" w:date="2018-06-29T09:48:00Z">
              <w:r>
                <w:rPr>
                  <w:szCs w:val="22"/>
                </w:rPr>
                <w:t>s</w:t>
              </w:r>
            </w:ins>
            <w:r>
              <w:rPr>
                <w:szCs w:val="22"/>
              </w:rPr>
              <w:t xml:space="preserve"> transformer precoder for type1 and type2. If the field is absent, the UE</w:t>
            </w:r>
            <w:del w:id="10044" w:author="Rapporteur" w:date="2018-06-29T09:48:00Z">
              <w:r>
                <w:rPr>
                  <w:szCs w:val="22"/>
                </w:rPr>
                <w:delText xml:space="preserve"> </w:delText>
              </w:r>
            </w:del>
            <w:r>
              <w:rPr>
                <w:szCs w:val="22"/>
              </w:rPr>
              <w:t xml:space="preserve"> </w:t>
            </w:r>
            <w:ins w:id="10045" w:author="Rapporteur" w:date="2018-06-29T09:48:00Z">
              <w:r>
                <w:rPr>
                  <w:szCs w:val="22"/>
                </w:rPr>
                <w:t xml:space="preserve">enables or disables </w:t>
              </w:r>
            </w:ins>
            <w:del w:id="10046" w:author="Rapporteur" w:date="2018-06-29T09:48:00Z">
              <w:r>
                <w:rPr>
                  <w:szCs w:val="22"/>
                </w:rPr>
                <w:delText xml:space="preserve">considers the </w:delText>
              </w:r>
            </w:del>
            <w:r>
              <w:rPr>
                <w:szCs w:val="22"/>
              </w:rPr>
              <w:t xml:space="preserve">transformer precoder </w:t>
            </w:r>
            <w:ins w:id="10047" w:author="Rapporteur" w:date="2018-06-29T09:48:00Z">
              <w:r>
                <w:rPr>
                  <w:szCs w:val="22"/>
                </w:rPr>
                <w:t xml:space="preserve">in accordance with </w:t>
              </w:r>
            </w:ins>
            <w:ins w:id="10048" w:author="Rapporteur" w:date="2018-06-29T09:49:00Z">
              <w:r>
                <w:rPr>
                  <w:szCs w:val="22"/>
                </w:rPr>
                <w:t xml:space="preserve">the field msg3-transformPrecoder </w:t>
              </w:r>
            </w:ins>
            <w:ins w:id="10049" w:author="Rapporteur" w:date="2018-06-29T09:51:00Z">
              <w:r>
                <w:rPr>
                  <w:szCs w:val="22"/>
                </w:rPr>
                <w:t>in RACH-ConfigCommon</w:t>
              </w:r>
            </w:ins>
            <w:del w:id="10050" w:author="Rapporteur" w:date="2018-06-29T09:51:00Z">
              <w:r>
                <w:rPr>
                  <w:szCs w:val="22"/>
                </w:rPr>
                <w:delText xml:space="preserve">is </w:delText>
              </w:r>
              <w:commentRangeStart w:id="10051"/>
              <w:r>
                <w:rPr>
                  <w:szCs w:val="22"/>
                </w:rPr>
                <w:delText>disabled</w:delText>
              </w:r>
              <w:commentRangeEnd w:id="10051"/>
              <w:r>
                <w:rPr>
                  <w:rStyle w:val="CommentReference"/>
                </w:rPr>
                <w:commentReference w:id="10051"/>
              </w:r>
            </w:del>
            <w:r w:rsidRPr="00327B6B">
              <w:rPr>
                <w:szCs w:val="22"/>
                <w:lang w:val="en-US"/>
                <w:rPrChange w:id="10052" w:author="R2-1810848 SA" w:date="2018-07-10T13:27:00Z">
                  <w:rPr>
                    <w:rFonts w:ascii="Times New Roman" w:hAnsi="Times New Roman"/>
                    <w:color w:val="FF0000"/>
                    <w:sz w:val="20"/>
                    <w:szCs w:val="22"/>
                    <w:lang w:val="sv-SE"/>
                  </w:rPr>
                </w:rPrChange>
              </w:rPr>
              <w:t>,</w:t>
            </w:r>
            <w:r>
              <w:rPr>
                <w:szCs w:val="22"/>
              </w:rPr>
              <w:t xml:space="preserve"> see 38.214, section 6.1.3</w:t>
            </w:r>
            <w:r w:rsidRPr="00327B6B">
              <w:rPr>
                <w:szCs w:val="22"/>
                <w:lang w:val="en-US"/>
                <w:rPrChange w:id="10053" w:author="R2-1810848 SA" w:date="2018-07-10T13:27:00Z">
                  <w:rPr>
                    <w:rFonts w:ascii="Times New Roman" w:hAnsi="Times New Roman"/>
                    <w:color w:val="FF0000"/>
                    <w:sz w:val="20"/>
                    <w:szCs w:val="22"/>
                    <w:lang w:val="sv-SE"/>
                  </w:rPr>
                </w:rPrChange>
              </w:rPr>
              <w:t>.</w:t>
            </w:r>
          </w:p>
        </w:tc>
      </w:tr>
      <w:tr w:rsidR="005D2A1B" w14:paraId="07EC30F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D76B52">
            <w:pPr>
              <w:pStyle w:val="TAL"/>
              <w:rPr>
                <w:szCs w:val="22"/>
              </w:rPr>
            </w:pPr>
            <w:r>
              <w:rPr>
                <w:b/>
                <w:i/>
                <w:szCs w:val="22"/>
              </w:rPr>
              <w:t>uci-OnPUSCH</w:t>
            </w:r>
          </w:p>
          <w:p w14:paraId="17007744" w14:textId="77777777" w:rsidR="005D2A1B" w:rsidRPr="00327B6B" w:rsidRDefault="005D2A1B" w:rsidP="00D76B52">
            <w:pPr>
              <w:pStyle w:val="TAL"/>
              <w:rPr>
                <w:szCs w:val="22"/>
                <w:lang w:val="en-US"/>
                <w:rPrChange w:id="10054" w:author="R2-1810848 SA" w:date="2018-07-10T13:27:00Z">
                  <w:rPr>
                    <w:szCs w:val="22"/>
                    <w:lang w:val="sv-SE"/>
                  </w:rPr>
                </w:rPrChange>
              </w:rPr>
            </w:pPr>
            <w:r>
              <w:rPr>
                <w:szCs w:val="22"/>
              </w:rPr>
              <w:t>Selection between and configuration of dynamic and semi-static beta-offset</w:t>
            </w:r>
            <w:r w:rsidRPr="00327B6B">
              <w:rPr>
                <w:szCs w:val="22"/>
                <w:lang w:val="en-US"/>
                <w:rPrChange w:id="10055"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Pr="00327B6B">
              <w:rPr>
                <w:i/>
                <w:szCs w:val="22"/>
                <w:lang w:val="en-US"/>
                <w:rPrChange w:id="10056"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57" w:author="R2-1810848 SA" w:date="2018-07-10T13:27:00Z">
                  <w:rPr>
                    <w:rFonts w:ascii="Times New Roman" w:hAnsi="Times New Roman"/>
                    <w:i/>
                    <w:color w:val="FF0000"/>
                    <w:sz w:val="20"/>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D76B52">
            <w:pPr>
              <w:pStyle w:val="TAH"/>
            </w:pPr>
            <w:r>
              <w:t>Explanation</w:t>
            </w:r>
          </w:p>
        </w:tc>
      </w:tr>
      <w:tr w:rsidR="005D2A1B" w14:paraId="5071051B"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D76B52">
        <w:trPr>
          <w:ins w:id="1005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D76B52">
            <w:pPr>
              <w:pStyle w:val="TAL"/>
              <w:rPr>
                <w:ins w:id="10059" w:author="Rapporteur" w:date="2018-06-28T18:32:00Z"/>
                <w:i/>
                <w:iCs/>
              </w:rPr>
            </w:pPr>
            <w:ins w:id="10060"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D76B52">
            <w:pPr>
              <w:pStyle w:val="TAL"/>
              <w:rPr>
                <w:ins w:id="10061" w:author="Rapporteur" w:date="2018-06-28T18:32:00Z"/>
              </w:rPr>
            </w:pPr>
            <w:ins w:id="10062" w:author="Rapporteur" w:date="2018-06-28T18:32:00Z">
              <w:r>
                <w:t>The field is mandatory present if transformPrecoder is disabled. It is absent otherwise.</w:t>
              </w:r>
            </w:ins>
          </w:p>
        </w:tc>
      </w:tr>
    </w:tbl>
    <w:p w14:paraId="715615ED" w14:textId="77777777" w:rsidR="005D2A1B" w:rsidRDefault="005D2A1B" w:rsidP="005D2A1B">
      <w:pPr>
        <w:rPr>
          <w:ins w:id="10063" w:author="SA R2-1809108" w:date="2018-05-30T17:58:00Z"/>
        </w:rPr>
      </w:pPr>
    </w:p>
    <w:p w14:paraId="0E94259A" w14:textId="77777777" w:rsidR="005D2A1B" w:rsidRDefault="005D2A1B" w:rsidP="005D2A1B">
      <w:pPr>
        <w:pStyle w:val="Heading4"/>
        <w:rPr>
          <w:ins w:id="10064" w:author="SA R2-1809108" w:date="2018-05-30T17:58:00Z"/>
        </w:rPr>
      </w:pPr>
      <w:ins w:id="10065" w:author="SA R2-1809108" w:date="2018-05-30T17:58:00Z">
        <w:r>
          <w:t>–</w:t>
        </w:r>
        <w:r>
          <w:tab/>
        </w:r>
        <w:r>
          <w:rPr>
            <w:i/>
          </w:rPr>
          <w:t>Conn</w:t>
        </w:r>
        <w:del w:id="10066" w:author="Rapporteur ASN1 SA" w:date="2018-06-29T10:00:00Z">
          <w:r>
            <w:rPr>
              <w:i/>
            </w:rPr>
            <w:delText>ection</w:delText>
          </w:r>
        </w:del>
        <w:r>
          <w:rPr>
            <w:i/>
          </w:rPr>
          <w:t>Est</w:t>
        </w:r>
        <w:del w:id="10067" w:author="Rapporteur ASN1 SA" w:date="2018-06-29T10:00:00Z">
          <w:r>
            <w:rPr>
              <w:i/>
            </w:rPr>
            <w:delText>ablishment</w:delText>
          </w:r>
        </w:del>
        <w:r>
          <w:rPr>
            <w:i/>
          </w:rPr>
          <w:t>FailureControl</w:t>
        </w:r>
      </w:ins>
    </w:p>
    <w:p w14:paraId="64734C33" w14:textId="77777777" w:rsidR="005D2A1B" w:rsidRDefault="005D2A1B" w:rsidP="005D2A1B">
      <w:pPr>
        <w:rPr>
          <w:ins w:id="10068" w:author="SA R2-1809108" w:date="2018-05-30T17:58:00Z"/>
        </w:rPr>
      </w:pPr>
      <w:ins w:id="10069" w:author="SA R2-1809108" w:date="2018-05-30T17:58:00Z">
        <w:r>
          <w:t xml:space="preserve">The IE </w:t>
        </w:r>
        <w:r>
          <w:rPr>
            <w:i/>
          </w:rPr>
          <w:t>Conn</w:t>
        </w:r>
        <w:del w:id="10070" w:author="Rapporteur ASN1 SA" w:date="2018-06-29T10:01:00Z">
          <w:r>
            <w:rPr>
              <w:i/>
            </w:rPr>
            <w:delText>ection</w:delText>
          </w:r>
        </w:del>
        <w:r>
          <w:rPr>
            <w:i/>
          </w:rPr>
          <w:t>Est</w:t>
        </w:r>
        <w:del w:id="10071" w:author="Rapporteur ASN1 SA" w:date="2018-06-29T10:01:00Z">
          <w:r>
            <w:rPr>
              <w:i/>
            </w:rPr>
            <w:delText>ablishment</w:delText>
          </w:r>
        </w:del>
        <w:r>
          <w:rPr>
            <w:i/>
          </w:rPr>
          <w:t>FailureControl</w:t>
        </w:r>
        <w:r>
          <w:t xml:space="preserve"> is used to configure </w:t>
        </w:r>
      </w:ins>
      <w:ins w:id="10072" w:author="SA R2-1809108" w:date="2018-05-30T18:00:00Z">
        <w:r>
          <w:t xml:space="preserve">parameters for connection establishment failure control. </w:t>
        </w:r>
      </w:ins>
    </w:p>
    <w:p w14:paraId="363F36C4" w14:textId="77777777" w:rsidR="005D2A1B" w:rsidRDefault="005D2A1B" w:rsidP="005D2A1B">
      <w:pPr>
        <w:pStyle w:val="TH"/>
        <w:rPr>
          <w:ins w:id="10073" w:author="SA R2-1809108" w:date="2018-05-30T17:58:00Z"/>
        </w:rPr>
      </w:pPr>
      <w:ins w:id="10074" w:author="SA R2-1809108" w:date="2018-05-30T17:58:00Z">
        <w:r>
          <w:rPr>
            <w:i/>
          </w:rPr>
          <w:t>Conn</w:t>
        </w:r>
        <w:del w:id="10075" w:author="Rapporteur ASN1 SA" w:date="2018-06-29T10:01:00Z">
          <w:r>
            <w:rPr>
              <w:i/>
            </w:rPr>
            <w:delText>ection</w:delText>
          </w:r>
        </w:del>
        <w:r>
          <w:rPr>
            <w:i/>
          </w:rPr>
          <w:t>Est</w:t>
        </w:r>
        <w:del w:id="10076"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77" w:author="SA R2-1809108" w:date="2018-05-30T17:58:00Z"/>
        </w:rPr>
      </w:pPr>
      <w:ins w:id="10078" w:author="SA R2-1809108" w:date="2018-05-30T17:58:00Z">
        <w:r>
          <w:t>-- ASN1START</w:t>
        </w:r>
      </w:ins>
    </w:p>
    <w:p w14:paraId="48386B3D" w14:textId="77777777" w:rsidR="005D2A1B" w:rsidRDefault="005D2A1B" w:rsidP="005D2A1B">
      <w:pPr>
        <w:pStyle w:val="PL"/>
        <w:rPr>
          <w:ins w:id="10079" w:author="SA R2-1809108" w:date="2018-05-30T17:58:00Z"/>
        </w:rPr>
      </w:pPr>
      <w:ins w:id="10080" w:author="SA R2-1809108" w:date="2018-05-30T17:58:00Z">
        <w:r>
          <w:t>-- TAG-CONN</w:t>
        </w:r>
        <w:del w:id="10081" w:author="Rapporteur ASN1 SA" w:date="2018-06-29T10:00:00Z">
          <w:r>
            <w:delText>ECTION</w:delText>
          </w:r>
        </w:del>
        <w:r>
          <w:t>EST</w:t>
        </w:r>
        <w:del w:id="10082" w:author="Rapporteur ASN1 SA" w:date="2018-06-29T10:00:00Z">
          <w:r>
            <w:delText>ABLISHMENT</w:delText>
          </w:r>
        </w:del>
        <w:r>
          <w:t>FAILURECONTROL-START</w:t>
        </w:r>
      </w:ins>
    </w:p>
    <w:p w14:paraId="3776EC49" w14:textId="77777777" w:rsidR="005D2A1B" w:rsidRDefault="005D2A1B" w:rsidP="005D2A1B">
      <w:pPr>
        <w:pStyle w:val="PL"/>
        <w:rPr>
          <w:ins w:id="10083" w:author="SA R2-1809108" w:date="2018-05-30T17:58:00Z"/>
        </w:rPr>
      </w:pPr>
    </w:p>
    <w:p w14:paraId="6853804A" w14:textId="77777777" w:rsidR="005D2A1B" w:rsidRDefault="005D2A1B" w:rsidP="005D2A1B">
      <w:pPr>
        <w:pStyle w:val="PL"/>
        <w:rPr>
          <w:ins w:id="10084" w:author="SA R2-1809108" w:date="2018-05-30T17:58:00Z"/>
          <w:lang w:eastAsia="en-GB"/>
        </w:rPr>
      </w:pPr>
      <w:commentRangeStart w:id="10085"/>
      <w:ins w:id="10086" w:author="SA R2-1809108" w:date="2018-05-30T17:58:00Z">
        <w:r>
          <w:t>Conn</w:t>
        </w:r>
        <w:del w:id="10087" w:author="Rapporteur ASN1 SA" w:date="2018-06-29T10:00:00Z">
          <w:r>
            <w:delText>ection</w:delText>
          </w:r>
        </w:del>
        <w:r>
          <w:t>Est</w:t>
        </w:r>
        <w:del w:id="10088" w:author="Rapporteur ASN1 SA" w:date="2018-06-29T10:00:00Z">
          <w:r>
            <w:delText>ablishment</w:delText>
          </w:r>
        </w:del>
        <w:r>
          <w:t xml:space="preserve">FailureControl </w:t>
        </w:r>
      </w:ins>
      <w:commentRangeEnd w:id="10085"/>
      <w:r>
        <w:rPr>
          <w:rStyle w:val="CommentReference"/>
          <w:rFonts w:ascii="Arial" w:eastAsia="Times New Roman" w:hAnsi="Arial"/>
          <w:lang w:eastAsia="ja-JP"/>
        </w:rPr>
        <w:commentReference w:id="10085"/>
      </w:r>
      <w:ins w:id="10089"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090" w:author="SA R2-1809108" w:date="2018-05-30T17:58:00Z"/>
        </w:rPr>
      </w:pPr>
      <w:ins w:id="10091"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092" w:author="SA R2-1809108" w:date="2018-05-30T17:58:00Z"/>
        </w:rPr>
      </w:pPr>
      <w:ins w:id="10093"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094" w:author="SA R2-1809108" w:date="2018-05-30T17:58:00Z"/>
          <w:color w:val="808080"/>
        </w:rPr>
      </w:pPr>
      <w:ins w:id="10095"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096" w:author="SA R2-1809108" w:date="2018-05-30T17:58:00Z"/>
        </w:rPr>
      </w:pPr>
      <w:ins w:id="10097" w:author="SA R2-1809108" w:date="2018-05-30T17:58:00Z">
        <w:r>
          <w:t>}</w:t>
        </w:r>
      </w:ins>
    </w:p>
    <w:p w14:paraId="0F87BCC2" w14:textId="77777777" w:rsidR="005D2A1B" w:rsidRDefault="005D2A1B" w:rsidP="005D2A1B">
      <w:pPr>
        <w:pStyle w:val="PL"/>
        <w:rPr>
          <w:ins w:id="10098" w:author="SA R2-1809108" w:date="2018-05-30T17:58:00Z"/>
        </w:rPr>
      </w:pPr>
    </w:p>
    <w:p w14:paraId="65611AB8" w14:textId="77777777" w:rsidR="005D2A1B" w:rsidRDefault="005D2A1B" w:rsidP="005D2A1B">
      <w:pPr>
        <w:pStyle w:val="PL"/>
        <w:rPr>
          <w:ins w:id="10099" w:author="SA R2-1809108" w:date="2018-05-30T17:58:00Z"/>
        </w:rPr>
      </w:pPr>
      <w:ins w:id="10100" w:author="SA R2-1809108" w:date="2018-05-30T17:58:00Z">
        <w:r>
          <w:t>-- TAG-CONN</w:t>
        </w:r>
        <w:del w:id="10101" w:author="Rapporteur ASN1 SA" w:date="2018-06-29T10:01:00Z">
          <w:r>
            <w:delText>ECTION</w:delText>
          </w:r>
        </w:del>
        <w:r>
          <w:t>EST</w:t>
        </w:r>
        <w:del w:id="10102" w:author="Rapporteur ASN1 SA" w:date="2018-06-29T10:01:00Z">
          <w:r>
            <w:delText>ABLISHMENT</w:delText>
          </w:r>
        </w:del>
        <w:r>
          <w:t>FAILURECONTROL-STOP</w:t>
        </w:r>
      </w:ins>
    </w:p>
    <w:p w14:paraId="594AE02E" w14:textId="77777777" w:rsidR="005D2A1B" w:rsidRDefault="005D2A1B">
      <w:pPr>
        <w:pStyle w:val="PL"/>
        <w:pPrChange w:id="10103" w:author="SA R2-1809108" w:date="2018-05-30T17:58:00Z">
          <w:pPr>
            <w:tabs>
              <w:tab w:val="left" w:pos="720"/>
            </w:tabs>
          </w:pPr>
        </w:pPrChange>
      </w:pPr>
      <w:ins w:id="10104" w:author="SA R2-1809108" w:date="2018-05-30T17:58:00Z">
        <w:r>
          <w:rPr>
            <w:noProof w:val="0"/>
          </w:rPr>
          <w:t>-- ASN1STOP</w:t>
        </w:r>
      </w:ins>
    </w:p>
    <w:p w14:paraId="28872EA9" w14:textId="77777777" w:rsidR="005D2A1B" w:rsidRDefault="005D2A1B" w:rsidP="005D2A1B">
      <w:pPr>
        <w:rPr>
          <w:ins w:id="10105" w:author="SA R2-1809108" w:date="2018-05-30T17:59:00Z"/>
        </w:rPr>
      </w:pPr>
      <w:bookmarkStart w:id="10106" w:name="_Toc510018587"/>
    </w:p>
    <w:tbl>
      <w:tblPr>
        <w:tblStyle w:val="TableGrid"/>
        <w:tblW w:w="14281" w:type="dxa"/>
        <w:tblLook w:val="04A0" w:firstRow="1" w:lastRow="0" w:firstColumn="1" w:lastColumn="0" w:noHBand="0" w:noVBand="1"/>
      </w:tblPr>
      <w:tblGrid>
        <w:gridCol w:w="14281"/>
      </w:tblGrid>
      <w:tr w:rsidR="005D2A1B" w14:paraId="12CF9114" w14:textId="77777777" w:rsidTr="00D76B52">
        <w:trPr>
          <w:ins w:id="1010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D76B52">
            <w:pPr>
              <w:pStyle w:val="TAH"/>
              <w:rPr>
                <w:ins w:id="10108" w:author="SA R2-1809108" w:date="2018-05-30T17:59:00Z"/>
              </w:rPr>
            </w:pPr>
            <w:ins w:id="10109" w:author="SA R2-1809108" w:date="2018-05-30T17:59:00Z">
              <w:r>
                <w:rPr>
                  <w:i/>
                </w:rPr>
                <w:lastRenderedPageBreak/>
                <w:t>Conn</w:t>
              </w:r>
              <w:del w:id="10110" w:author="Rapporteur ASN1 SA" w:date="2018-06-29T10:01:00Z">
                <w:r>
                  <w:rPr>
                    <w:i/>
                  </w:rPr>
                  <w:delText>ection</w:delText>
                </w:r>
              </w:del>
              <w:r>
                <w:rPr>
                  <w:i/>
                </w:rPr>
                <w:t>Est</w:t>
              </w:r>
              <w:del w:id="10111" w:author="Rapporteur ASN1 SA" w:date="2018-06-29T10:01:00Z">
                <w:r>
                  <w:rPr>
                    <w:i/>
                  </w:rPr>
                  <w:delText>ablishment</w:delText>
                </w:r>
              </w:del>
              <w:r>
                <w:rPr>
                  <w:i/>
                </w:rPr>
                <w:t>FailureControl field descriptions</w:t>
              </w:r>
            </w:ins>
          </w:p>
        </w:tc>
      </w:tr>
      <w:tr w:rsidR="005D2A1B" w14:paraId="7B9AFA6C" w14:textId="77777777" w:rsidTr="00D76B52">
        <w:trPr>
          <w:ins w:id="1011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D76B52">
            <w:pPr>
              <w:pStyle w:val="TAL"/>
              <w:rPr>
                <w:ins w:id="10113" w:author="SA R2-1809108" w:date="2018-05-30T17:59:00Z"/>
                <w:b/>
                <w:i/>
                <w:noProof/>
                <w:lang w:eastAsia="en-GB"/>
              </w:rPr>
            </w:pPr>
            <w:ins w:id="10114" w:author="SA R2-1809108" w:date="2018-05-30T17:59:00Z">
              <w:r>
                <w:rPr>
                  <w:b/>
                  <w:i/>
                  <w:noProof/>
                  <w:lang w:eastAsia="en-GB"/>
                </w:rPr>
                <w:t>connEstFailCount</w:t>
              </w:r>
            </w:ins>
          </w:p>
          <w:p w14:paraId="7523DB24" w14:textId="77777777" w:rsidR="005D2A1B" w:rsidRDefault="005D2A1B" w:rsidP="00D76B52">
            <w:pPr>
              <w:pStyle w:val="TAL"/>
              <w:rPr>
                <w:ins w:id="10115" w:author="SA R2-1809108" w:date="2018-05-30T17:59:00Z"/>
                <w:b/>
                <w:i/>
              </w:rPr>
            </w:pPr>
            <w:ins w:id="10116"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D76B52">
        <w:trPr>
          <w:ins w:id="1011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D76B52">
            <w:pPr>
              <w:pStyle w:val="TAL"/>
              <w:rPr>
                <w:ins w:id="10118" w:author="SA R2-1809108" w:date="2018-05-30T17:59:00Z"/>
                <w:b/>
                <w:i/>
                <w:lang w:eastAsia="en-GB"/>
              </w:rPr>
            </w:pPr>
            <w:ins w:id="10119" w:author="SA R2-1809108" w:date="2018-05-30T17:59:00Z">
              <w:r>
                <w:rPr>
                  <w:b/>
                  <w:i/>
                  <w:noProof/>
                  <w:lang w:eastAsia="en-GB"/>
                </w:rPr>
                <w:t>connEst</w:t>
              </w:r>
              <w:r>
                <w:rPr>
                  <w:b/>
                  <w:i/>
                  <w:lang w:eastAsia="en-GB"/>
                </w:rPr>
                <w:t>FailOffset</w:t>
              </w:r>
            </w:ins>
          </w:p>
          <w:p w14:paraId="45204C63" w14:textId="77777777" w:rsidR="005D2A1B" w:rsidRDefault="005D2A1B" w:rsidP="00D76B52">
            <w:pPr>
              <w:pStyle w:val="TAL"/>
              <w:rPr>
                <w:ins w:id="10120" w:author="SA R2-1809108" w:date="2018-05-30T17:59:00Z"/>
                <w:b/>
                <w:i/>
              </w:rPr>
            </w:pPr>
            <w:ins w:id="10121"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D76B52">
        <w:trPr>
          <w:ins w:id="1012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D76B52">
            <w:pPr>
              <w:pStyle w:val="TAL"/>
              <w:rPr>
                <w:ins w:id="10123" w:author="SA R2-1809108" w:date="2018-05-30T17:59:00Z"/>
                <w:b/>
                <w:i/>
                <w:noProof/>
                <w:lang w:eastAsia="en-GB"/>
              </w:rPr>
            </w:pPr>
            <w:ins w:id="10124" w:author="SA R2-1809108" w:date="2018-05-30T17:59:00Z">
              <w:r>
                <w:rPr>
                  <w:b/>
                  <w:i/>
                  <w:noProof/>
                  <w:lang w:eastAsia="en-GB"/>
                </w:rPr>
                <w:t>connEstFailOffsetValidity</w:t>
              </w:r>
            </w:ins>
          </w:p>
          <w:p w14:paraId="22D39191" w14:textId="77777777" w:rsidR="005D2A1B" w:rsidRDefault="005D2A1B" w:rsidP="00D76B52">
            <w:pPr>
              <w:pStyle w:val="TAL"/>
              <w:rPr>
                <w:ins w:id="10125" w:author="SA R2-1809108" w:date="2018-05-30T17:59:00Z"/>
                <w:b/>
                <w:i/>
              </w:rPr>
            </w:pPr>
            <w:ins w:id="10126"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pPr>
        <w:rPr>
          <w:ins w:id="10127" w:author="SA R2-1809108" w:date="2018-05-30T17:59:00Z"/>
        </w:rPr>
        <w:pPrChange w:id="10128"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106"/>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29" w:name="_Hlk504372411"/>
      <w:r>
        <w:t>frequencyDomainResources</w:t>
      </w:r>
      <w:bookmarkEnd w:id="10129"/>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30" w:name="_Hlk505255952"/>
      <w:r>
        <w:tab/>
      </w:r>
      <w:r>
        <w:tab/>
        <w:t>interleaved</w:t>
      </w:r>
      <w:r>
        <w:tab/>
      </w:r>
      <w:r>
        <w:tab/>
      </w:r>
      <w:r>
        <w:tab/>
      </w:r>
      <w:r>
        <w:tab/>
      </w:r>
      <w:r>
        <w:tab/>
      </w:r>
      <w:r>
        <w:tab/>
      </w:r>
      <w:r>
        <w:tab/>
      </w:r>
      <w:r>
        <w:tab/>
      </w:r>
      <w:r>
        <w:rPr>
          <w:color w:val="993366"/>
        </w:rPr>
        <w:t>SEQUENCE</w:t>
      </w:r>
      <w:r>
        <w:t xml:space="preserve"> {</w:t>
      </w:r>
    </w:p>
    <w:bookmarkEnd w:id="10130"/>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31"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31"/>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32"/>
      <w:r>
        <w:t>tci-StatesPDCCH-ToAddList</w:t>
      </w:r>
      <w:r>
        <w:tab/>
      </w:r>
      <w:commentRangeEnd w:id="10132"/>
      <w:r>
        <w:rPr>
          <w:rStyle w:val="CommentReference"/>
          <w:rFonts w:ascii="Arial" w:eastAsia="Times New Roman" w:hAnsi="Arial"/>
          <w:lang w:eastAsia="ja-JP"/>
        </w:rPr>
        <w:commentReference w:id="10132"/>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del w:id="10133"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D76B52">
            <w:pPr>
              <w:pStyle w:val="TAH"/>
              <w:rPr>
                <w:szCs w:val="22"/>
              </w:rPr>
            </w:pPr>
            <w:r>
              <w:rPr>
                <w:i/>
                <w:szCs w:val="22"/>
              </w:rPr>
              <w:lastRenderedPageBreak/>
              <w:t>ControlResourceSet field descriptions</w:t>
            </w:r>
          </w:p>
        </w:tc>
      </w:tr>
      <w:tr w:rsidR="005D2A1B" w14:paraId="5AF639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D76B52">
            <w:pPr>
              <w:pStyle w:val="TAL"/>
              <w:rPr>
                <w:szCs w:val="22"/>
              </w:rPr>
            </w:pPr>
            <w:r>
              <w:rPr>
                <w:b/>
                <w:i/>
                <w:szCs w:val="22"/>
              </w:rPr>
              <w:t>cce-REG-MappingType</w:t>
            </w:r>
          </w:p>
          <w:p w14:paraId="12156CA9" w14:textId="77777777" w:rsidR="005D2A1B" w:rsidRPr="00327B6B" w:rsidRDefault="005D2A1B" w:rsidP="00D76B52">
            <w:pPr>
              <w:pStyle w:val="TAL"/>
              <w:rPr>
                <w:szCs w:val="22"/>
                <w:lang w:val="en-US"/>
                <w:rPrChange w:id="10134"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35" w:author="R2-1810848 SA" w:date="2018-07-10T13:27:00Z">
                  <w:rPr>
                    <w:sz w:val="24"/>
                    <w:szCs w:val="22"/>
                    <w:lang w:val="sv-SE"/>
                  </w:rPr>
                </w:rPrChange>
              </w:rPr>
              <w:t>.</w:t>
            </w:r>
          </w:p>
        </w:tc>
      </w:tr>
      <w:tr w:rsidR="005D2A1B" w14:paraId="00A989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D76B52">
            <w:pPr>
              <w:pStyle w:val="TAL"/>
              <w:rPr>
                <w:szCs w:val="22"/>
              </w:rPr>
            </w:pPr>
            <w:r>
              <w:rPr>
                <w:b/>
                <w:i/>
                <w:szCs w:val="22"/>
              </w:rPr>
              <w:t>controlResourceSetId</w:t>
            </w:r>
          </w:p>
          <w:p w14:paraId="42603A4E" w14:textId="77777777" w:rsidR="005D2A1B" w:rsidRDefault="005D2A1B" w:rsidP="00D76B52">
            <w:pPr>
              <w:pStyle w:val="TAL"/>
              <w:rPr>
                <w:szCs w:val="22"/>
              </w:rPr>
            </w:pPr>
            <w:r>
              <w:rPr>
                <w:szCs w:val="22"/>
              </w:rPr>
              <w:t xml:space="preserve">Corresponds to L1 parameter 'CORESET-ID'. </w:t>
            </w:r>
            <w:commentRangeStart w:id="10136"/>
            <w:r>
              <w:rPr>
                <w:szCs w:val="22"/>
              </w:rPr>
              <w:t xml:space="preserve">Value 0 </w:t>
            </w:r>
            <w:commentRangeEnd w:id="10136"/>
            <w:r>
              <w:rPr>
                <w:rStyle w:val="CommentReference"/>
              </w:rPr>
              <w:commentReference w:id="10136"/>
            </w:r>
            <w:r>
              <w:rPr>
                <w:szCs w:val="22"/>
              </w:rPr>
              <w:t xml:space="preserve"> identifies the common CORESET configured in MIB and in ServingCellConfigCommon</w:t>
            </w:r>
            <w:ins w:id="10137" w:author="Rapporteur" w:date="2018-06-29T10:13:00Z">
              <w:r>
                <w:rPr>
                  <w:szCs w:val="22"/>
                </w:rPr>
                <w:t xml:space="preserve"> (controlResourceSetZero) and </w:t>
              </w:r>
            </w:ins>
            <w:ins w:id="10138" w:author="Rapporteur" w:date="2018-06-29T10:16:00Z">
              <w:r>
                <w:rPr>
                  <w:szCs w:val="22"/>
                </w:rPr>
                <w:t xml:space="preserve">is </w:t>
              </w:r>
            </w:ins>
            <w:ins w:id="10139" w:author="Rapporteur" w:date="2018-06-29T10:13:00Z">
              <w:r>
                <w:rPr>
                  <w:szCs w:val="22"/>
                </w:rPr>
                <w:t xml:space="preserve">hence not used </w:t>
              </w:r>
            </w:ins>
            <w:ins w:id="10140" w:author="Rapporteur" w:date="2018-06-29T10:16:00Z">
              <w:r>
                <w:rPr>
                  <w:szCs w:val="22"/>
                </w:rPr>
                <w:t xml:space="preserve">here </w:t>
              </w:r>
            </w:ins>
            <w:ins w:id="10141" w:author="Rapporteur" w:date="2018-06-29T10:14:00Z">
              <w:r>
                <w:rPr>
                  <w:szCs w:val="22"/>
                </w:rPr>
                <w:t>in the Contr</w:t>
              </w:r>
            </w:ins>
            <w:ins w:id="10142"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D76B52">
            <w:pPr>
              <w:pStyle w:val="TAL"/>
              <w:rPr>
                <w:szCs w:val="22"/>
              </w:rPr>
            </w:pPr>
            <w:r>
              <w:rPr>
                <w:b/>
                <w:i/>
                <w:szCs w:val="22"/>
              </w:rPr>
              <w:t>duration</w:t>
            </w:r>
          </w:p>
          <w:p w14:paraId="7E49BEDE"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D76B52">
            <w:pPr>
              <w:pStyle w:val="TAL"/>
              <w:rPr>
                <w:szCs w:val="22"/>
              </w:rPr>
            </w:pPr>
            <w:commentRangeStart w:id="10143"/>
            <w:r>
              <w:rPr>
                <w:b/>
                <w:i/>
                <w:szCs w:val="22"/>
              </w:rPr>
              <w:t>frequencyDomainResources</w:t>
            </w:r>
            <w:commentRangeEnd w:id="10143"/>
            <w:r>
              <w:rPr>
                <w:rStyle w:val="CommentReference"/>
              </w:rPr>
              <w:commentReference w:id="10143"/>
            </w:r>
          </w:p>
          <w:p w14:paraId="2B5FED44"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44" w:author="Rapporteur" w:date="2018-06-29T10:18:00Z">
              <w:r>
                <w:rPr>
                  <w:szCs w:val="22"/>
                </w:rPr>
                <w:delText xml:space="preserve">PRB </w:delText>
              </w:r>
            </w:del>
            <w:ins w:id="10145" w:author="Rapporteur" w:date="2018-06-29T10:22:00Z">
              <w:r>
                <w:rPr>
                  <w:szCs w:val="22"/>
                </w:rPr>
                <w:t>C</w:t>
              </w:r>
            </w:ins>
            <w:ins w:id="10146" w:author="Rapporteur" w:date="2018-06-29T10:18:00Z">
              <w:r>
                <w:rPr>
                  <w:szCs w:val="22"/>
                </w:rPr>
                <w:t>RB</w:t>
              </w:r>
            </w:ins>
            <w:ins w:id="10147" w:author="Rapporteur" w:date="2018-06-29T10:24:00Z">
              <w:r>
                <w:rPr>
                  <w:szCs w:val="22"/>
                </w:rPr>
                <w:t>#</w:t>
              </w:r>
            </w:ins>
            <w:r>
              <w:rPr>
                <w:szCs w:val="22"/>
              </w:rPr>
              <w:t>0</w:t>
            </w:r>
            <w:ins w:id="10148" w:author="Rapporteur" w:date="2018-06-29T10:22:00Z">
              <w:r>
                <w:rPr>
                  <w:szCs w:val="22"/>
                </w:rPr>
                <w:t>.</w:t>
              </w:r>
            </w:ins>
            <w:del w:id="10149" w:author="Rapporteur" w:date="2018-06-29T10:22:00Z">
              <w:r>
                <w:rPr>
                  <w:szCs w:val="22"/>
                </w:rPr>
                <w:delText>, which is fully contained in the bandwidth part within which the CORESET is configured</w:delText>
              </w:r>
            </w:del>
            <w:r>
              <w:rPr>
                <w:szCs w:val="22"/>
              </w:rPr>
              <w:t xml:space="preserve">. The </w:t>
            </w:r>
            <w:ins w:id="10150" w:author="Rapporteur" w:date="2018-06-29T10:23:00Z">
              <w:r>
                <w:rPr>
                  <w:szCs w:val="22"/>
                </w:rPr>
                <w:t xml:space="preserve">first (left-most / </w:t>
              </w:r>
            </w:ins>
            <w:r>
              <w:rPr>
                <w:szCs w:val="22"/>
              </w:rPr>
              <w:t>most significant</w:t>
            </w:r>
            <w:ins w:id="10151" w:author="Rapporteur" w:date="2018-06-29T10:23:00Z">
              <w:r>
                <w:rPr>
                  <w:szCs w:val="22"/>
                </w:rPr>
                <w:t>)</w:t>
              </w:r>
            </w:ins>
            <w:r>
              <w:rPr>
                <w:szCs w:val="22"/>
              </w:rPr>
              <w:t xml:space="preserve"> bit corresponds to </w:t>
            </w:r>
            <w:ins w:id="10152" w:author="Rapporteur" w:date="2018-06-29T10:24:00Z">
              <w:r>
                <w:rPr>
                  <w:szCs w:val="22"/>
                </w:rPr>
                <w:t>CRB#0</w:t>
              </w:r>
            </w:ins>
            <w:ins w:id="10153" w:author="Rapporteur" w:date="2018-06-29T10:25:00Z">
              <w:r>
                <w:rPr>
                  <w:szCs w:val="22"/>
                </w:rPr>
                <w:t>, and so on</w:t>
              </w:r>
            </w:ins>
            <w:ins w:id="10154" w:author="Rapporteur" w:date="2018-06-29T10:24:00Z">
              <w:r>
                <w:rPr>
                  <w:szCs w:val="22"/>
                </w:rPr>
                <w:t>.</w:t>
              </w:r>
            </w:ins>
            <w:del w:id="10155" w:author="Rapporteur" w:date="2018-06-29T10:28:00Z">
              <w:r>
                <w:rPr>
                  <w:szCs w:val="22"/>
                </w:rPr>
                <w:delText xml:space="preserve">the group of lowest frequency which is fully contained in the bandwidth part </w:delText>
              </w:r>
            </w:del>
            <w:del w:id="1015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57" w:author="Rapporteur" w:date="2018-06-29T10:25:00Z">
              <w:r>
                <w:rPr>
                  <w:szCs w:val="22"/>
                </w:rPr>
                <w:t xml:space="preserve">A bit that is set to 1 indicates that this RB group belongs to the frequency domain resource of this </w:t>
              </w:r>
            </w:ins>
            <w:ins w:id="10158" w:author="Rapporteur" w:date="2018-06-29T10:26:00Z">
              <w:r>
                <w:rPr>
                  <w:szCs w:val="22"/>
                </w:rPr>
                <w:t>CORESET</w:t>
              </w:r>
            </w:ins>
            <w:ins w:id="10159" w:author="Rapporteur" w:date="2018-06-29T10:25:00Z">
              <w:r>
                <w:rPr>
                  <w:szCs w:val="22"/>
                </w:rPr>
                <w:t xml:space="preserve">. </w:t>
              </w:r>
            </w:ins>
            <w:r>
              <w:rPr>
                <w:szCs w:val="22"/>
              </w:rPr>
              <w:t xml:space="preserve">Bits corresponding to a group </w:t>
            </w:r>
            <w:ins w:id="10160" w:author="Rapporteur" w:date="2018-06-29T10:26:00Z">
              <w:r>
                <w:rPr>
                  <w:szCs w:val="22"/>
                </w:rPr>
                <w:t xml:space="preserve">of RBs </w:t>
              </w:r>
            </w:ins>
            <w:r>
              <w:rPr>
                <w:szCs w:val="22"/>
              </w:rPr>
              <w:t xml:space="preserve">not fully contained </w:t>
            </w:r>
            <w:del w:id="1016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D76B52">
            <w:pPr>
              <w:pStyle w:val="TAL"/>
              <w:rPr>
                <w:szCs w:val="22"/>
              </w:rPr>
            </w:pPr>
            <w:r>
              <w:rPr>
                <w:b/>
                <w:i/>
                <w:szCs w:val="22"/>
              </w:rPr>
              <w:t>interleaverSize</w:t>
            </w:r>
          </w:p>
          <w:p w14:paraId="1C5D6D9F" w14:textId="77777777" w:rsidR="005D2A1B" w:rsidRPr="00327B6B" w:rsidRDefault="005D2A1B" w:rsidP="00D76B52">
            <w:pPr>
              <w:pStyle w:val="TAL"/>
              <w:rPr>
                <w:szCs w:val="22"/>
                <w:lang w:val="en-US"/>
                <w:rPrChange w:id="10162"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63" w:author="R2-1810848 SA" w:date="2018-07-10T13:27:00Z">
                  <w:rPr>
                    <w:sz w:val="24"/>
                    <w:szCs w:val="22"/>
                    <w:lang w:val="sv-SE"/>
                  </w:rPr>
                </w:rPrChange>
              </w:rPr>
              <w:t>.</w:t>
            </w:r>
          </w:p>
        </w:tc>
      </w:tr>
      <w:tr w:rsidR="005D2A1B" w14:paraId="132FAB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D76B52">
            <w:pPr>
              <w:pStyle w:val="TAL"/>
              <w:rPr>
                <w:szCs w:val="22"/>
              </w:rPr>
            </w:pPr>
            <w:r>
              <w:rPr>
                <w:b/>
                <w:i/>
                <w:szCs w:val="22"/>
              </w:rPr>
              <w:t>pdcch-DMRS-ScramblingID</w:t>
            </w:r>
          </w:p>
          <w:p w14:paraId="4BA850C6" w14:textId="77777777" w:rsidR="005D2A1B" w:rsidRDefault="005D2A1B" w:rsidP="00D76B52">
            <w:pPr>
              <w:pStyle w:val="TAL"/>
              <w:rPr>
                <w:szCs w:val="22"/>
              </w:rPr>
            </w:pPr>
            <w:r>
              <w:rPr>
                <w:szCs w:val="22"/>
              </w:rPr>
              <w:t>PDCCH DMRS scrambling initalization. Corresponds to L1 parameter 'PDCCH-DMRS-Scrambling-ID' (see 38.21</w:t>
            </w:r>
            <w:r w:rsidRPr="00327B6B">
              <w:rPr>
                <w:szCs w:val="22"/>
                <w:lang w:val="en-US"/>
                <w:rPrChange w:id="10164" w:author="R2-1810848 SA" w:date="2018-07-10T13:27:00Z">
                  <w:rPr>
                    <w:sz w:val="24"/>
                    <w:szCs w:val="22"/>
                    <w:lang w:val="sv-SE"/>
                  </w:rPr>
                </w:rPrChange>
              </w:rPr>
              <w:t>1</w:t>
            </w:r>
            <w:r>
              <w:rPr>
                <w:szCs w:val="22"/>
              </w:rPr>
              <w:t xml:space="preserve">, section </w:t>
            </w:r>
            <w:r w:rsidRPr="00327B6B">
              <w:rPr>
                <w:szCs w:val="22"/>
                <w:lang w:val="en-US"/>
                <w:rPrChange w:id="10165" w:author="R2-1810848 SA" w:date="2018-07-10T13:27:00Z">
                  <w:rPr>
                    <w:sz w:val="24"/>
                    <w:szCs w:val="22"/>
                    <w:lang w:val="sv-SE"/>
                  </w:rPr>
                </w:rPrChange>
              </w:rPr>
              <w:t>7.4</w:t>
            </w:r>
            <w:r>
              <w:rPr>
                <w:szCs w:val="22"/>
              </w:rPr>
              <w:t xml:space="preserve">.1). When the field is absent the UE applies the value </w:t>
            </w:r>
            <w:r w:rsidRPr="00327B6B">
              <w:rPr>
                <w:szCs w:val="22"/>
                <w:lang w:val="en-US"/>
                <w:rPrChange w:id="1016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D76B52">
            <w:pPr>
              <w:pStyle w:val="TAL"/>
              <w:rPr>
                <w:szCs w:val="22"/>
              </w:rPr>
            </w:pPr>
            <w:r>
              <w:rPr>
                <w:b/>
                <w:i/>
                <w:szCs w:val="22"/>
              </w:rPr>
              <w:t>precoderGranularity</w:t>
            </w:r>
          </w:p>
          <w:p w14:paraId="439C3168" w14:textId="77777777" w:rsidR="005D2A1B" w:rsidRPr="00327B6B" w:rsidRDefault="005D2A1B" w:rsidP="00D76B52">
            <w:pPr>
              <w:pStyle w:val="TAL"/>
              <w:rPr>
                <w:szCs w:val="22"/>
                <w:lang w:val="en-US"/>
                <w:rPrChange w:id="10167"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68" w:author="R2-1810848 SA" w:date="2018-07-10T13:27:00Z">
                  <w:rPr>
                    <w:sz w:val="24"/>
                    <w:szCs w:val="22"/>
                    <w:lang w:val="sv-SE"/>
                  </w:rPr>
                </w:rPrChange>
              </w:rPr>
              <w:t>.</w:t>
            </w:r>
          </w:p>
        </w:tc>
      </w:tr>
      <w:tr w:rsidR="005D2A1B" w14:paraId="5A5665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D76B52">
            <w:pPr>
              <w:pStyle w:val="TAL"/>
              <w:rPr>
                <w:szCs w:val="22"/>
              </w:rPr>
            </w:pPr>
            <w:r>
              <w:rPr>
                <w:b/>
                <w:i/>
                <w:szCs w:val="22"/>
              </w:rPr>
              <w:t>reg-BundleSize</w:t>
            </w:r>
          </w:p>
          <w:p w14:paraId="08BD1EE1" w14:textId="77777777" w:rsidR="005D2A1B" w:rsidRPr="00327B6B" w:rsidRDefault="005D2A1B" w:rsidP="00D76B52">
            <w:pPr>
              <w:pStyle w:val="TAL"/>
              <w:rPr>
                <w:szCs w:val="22"/>
                <w:lang w:val="en-US"/>
                <w:rPrChange w:id="1016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70" w:author="R2-1810848 SA" w:date="2018-07-10T13:27:00Z">
                  <w:rPr>
                    <w:sz w:val="24"/>
                    <w:szCs w:val="22"/>
                    <w:lang w:val="sv-SE"/>
                  </w:rPr>
                </w:rPrChange>
              </w:rPr>
              <w:t>.</w:t>
            </w:r>
          </w:p>
        </w:tc>
      </w:tr>
      <w:tr w:rsidR="005D2A1B" w14:paraId="1BEB41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D76B52">
            <w:pPr>
              <w:pStyle w:val="TAL"/>
              <w:rPr>
                <w:szCs w:val="22"/>
              </w:rPr>
            </w:pPr>
            <w:r>
              <w:rPr>
                <w:b/>
                <w:i/>
                <w:szCs w:val="22"/>
              </w:rPr>
              <w:t>shiftIndex</w:t>
            </w:r>
          </w:p>
          <w:p w14:paraId="0C8315E2" w14:textId="77777777" w:rsidR="005D2A1B" w:rsidRPr="00327B6B" w:rsidRDefault="005D2A1B" w:rsidP="00D76B52">
            <w:pPr>
              <w:pStyle w:val="TAL"/>
              <w:rPr>
                <w:szCs w:val="22"/>
                <w:lang w:val="en-US"/>
                <w:rPrChange w:id="1017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72" w:author="R2-1810848 SA" w:date="2018-07-10T13:27:00Z">
                  <w:rPr>
                    <w:sz w:val="24"/>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73" w:author="R2-1810848 SA" w:date="2018-07-10T13:27:00Z">
                  <w:rPr>
                    <w:sz w:val="24"/>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74" w:author="R2-1810848 SA" w:date="2018-07-10T13:27:00Z">
                  <w:rPr>
                    <w:sz w:val="24"/>
                    <w:szCs w:val="22"/>
                    <w:lang w:val="sv-SE"/>
                  </w:rPr>
                </w:rPrChange>
              </w:rPr>
              <w:t>.</w:t>
            </w:r>
            <w:r w:rsidRPr="00327B6B">
              <w:rPr>
                <w:szCs w:val="22"/>
                <w:lang w:val="en-US" w:eastAsia="zh-CN"/>
                <w:rPrChange w:id="10175" w:author="R2-1810848 SA" w:date="2018-07-10T13:27:00Z">
                  <w:rPr>
                    <w:sz w:val="24"/>
                    <w:szCs w:val="22"/>
                    <w:lang w:val="sv-SE" w:eastAsia="zh-CN"/>
                  </w:rPr>
                </w:rPrChange>
              </w:rPr>
              <w:t xml:space="preserve"> </w:t>
            </w:r>
          </w:p>
        </w:tc>
      </w:tr>
      <w:tr w:rsidR="005D2A1B" w14:paraId="582FD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D76B52">
            <w:pPr>
              <w:pStyle w:val="TAL"/>
              <w:rPr>
                <w:szCs w:val="22"/>
              </w:rPr>
            </w:pPr>
            <w:r>
              <w:rPr>
                <w:b/>
                <w:i/>
                <w:szCs w:val="22"/>
              </w:rPr>
              <w:t>tci-PresentInDCI</w:t>
            </w:r>
          </w:p>
          <w:p w14:paraId="1B8BAB1A" w14:textId="0AF48FD1"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76"/>
            <w:r>
              <w:rPr>
                <w:szCs w:val="22"/>
              </w:rPr>
              <w:t>38</w:t>
            </w:r>
            <w:ins w:id="10177" w:author="Huawei (Nathan)" w:date="2018-08-03T10:52:00Z">
              <w:r w:rsidR="005E1896">
                <w:rPr>
                  <w:szCs w:val="22"/>
                </w:rPr>
                <w:t>.</w:t>
              </w:r>
            </w:ins>
            <w:del w:id="10178" w:author="Huawei (Nathan)" w:date="2018-08-03T10:52:00Z">
              <w:r w:rsidDel="005E1896">
                <w:rPr>
                  <w:szCs w:val="22"/>
                </w:rPr>
                <w:delText>,</w:delText>
              </w:r>
            </w:del>
            <w:r>
              <w:rPr>
                <w:szCs w:val="22"/>
              </w:rPr>
              <w:t>213</w:t>
            </w:r>
            <w:commentRangeEnd w:id="10176"/>
            <w:r w:rsidR="006A1E49">
              <w:rPr>
                <w:rStyle w:val="CommentReference"/>
              </w:rPr>
              <w:commentReference w:id="10176"/>
            </w:r>
            <w:r>
              <w:rPr>
                <w:szCs w:val="22"/>
              </w:rPr>
              <w:t>, section 5.1.5)</w:t>
            </w:r>
            <w:r>
              <w:rPr>
                <w:szCs w:val="22"/>
                <w:lang w:val="sv-SE"/>
              </w:rPr>
              <w:t>.</w:t>
            </w:r>
          </w:p>
        </w:tc>
      </w:tr>
      <w:tr w:rsidR="005D2A1B" w14:paraId="591217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D76B52">
            <w:pPr>
              <w:pStyle w:val="TAL"/>
              <w:rPr>
                <w:szCs w:val="22"/>
              </w:rPr>
            </w:pPr>
            <w:commentRangeStart w:id="10179"/>
            <w:commentRangeStart w:id="10180"/>
            <w:r>
              <w:rPr>
                <w:b/>
                <w:i/>
                <w:szCs w:val="22"/>
              </w:rPr>
              <w:t>tci-StatesPDCCH-ToAddList</w:t>
            </w:r>
            <w:commentRangeEnd w:id="10179"/>
            <w:commentRangeEnd w:id="10180"/>
            <w:r w:rsidR="006A1E49">
              <w:rPr>
                <w:rStyle w:val="CommentReference"/>
              </w:rPr>
              <w:commentReference w:id="10179"/>
            </w:r>
            <w:r>
              <w:rPr>
                <w:rStyle w:val="CommentReference"/>
              </w:rPr>
              <w:commentReference w:id="10180"/>
            </w:r>
            <w:r>
              <w:rPr>
                <w:b/>
                <w:i/>
                <w:szCs w:val="22"/>
                <w:lang w:val="en-US"/>
              </w:rPr>
              <w:t>, tci-StatesPDCCH-ToReleaseList</w:t>
            </w:r>
          </w:p>
          <w:p w14:paraId="3C210037" w14:textId="77777777" w:rsidR="005D2A1B" w:rsidRPr="00327B6B" w:rsidRDefault="005D2A1B" w:rsidP="00D76B52">
            <w:pPr>
              <w:pStyle w:val="TAL"/>
              <w:rPr>
                <w:szCs w:val="22"/>
                <w:lang w:val="en-US"/>
                <w:rPrChange w:id="10181"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82" w:author="R2-1810848 SA" w:date="2018-07-10T13:27:00Z">
                  <w:rPr>
                    <w:sz w:val="24"/>
                    <w:szCs w:val="22"/>
                    <w:lang w:val="sv-SE"/>
                  </w:rPr>
                </w:rPrChange>
              </w:rPr>
              <w:t>3</w:t>
            </w:r>
            <w:r>
              <w:rPr>
                <w:szCs w:val="22"/>
              </w:rPr>
              <w:t>, section</w:t>
            </w:r>
            <w:r w:rsidRPr="00327B6B">
              <w:rPr>
                <w:szCs w:val="22"/>
                <w:lang w:val="en-US"/>
                <w:rPrChange w:id="10183" w:author="R2-1810848 SA" w:date="2018-07-10T13:27:00Z">
                  <w:rPr>
                    <w:sz w:val="24"/>
                    <w:szCs w:val="22"/>
                    <w:lang w:val="sv-SE"/>
                  </w:rPr>
                </w:rPrChange>
              </w:rPr>
              <w:t>10.</w:t>
            </w:r>
            <w:r>
              <w:rPr>
                <w:szCs w:val="22"/>
              </w:rPr>
              <w:t>)</w:t>
            </w:r>
            <w:r w:rsidRPr="00327B6B">
              <w:rPr>
                <w:szCs w:val="22"/>
                <w:lang w:val="en-US"/>
                <w:rPrChange w:id="10184"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ins w:id="10185"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186" w:name="_Toc510018588"/>
      <w:r>
        <w:t>–</w:t>
      </w:r>
      <w:r>
        <w:tab/>
      </w:r>
      <w:r>
        <w:rPr>
          <w:i/>
        </w:rPr>
        <w:t>ControlResourceSetId</w:t>
      </w:r>
      <w:bookmarkEnd w:id="10186"/>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87" w:author="Rapporteur" w:date="2018-06-29T10:35:00Z">
        <w:r>
          <w:t>#0</w:t>
        </w:r>
      </w:ins>
      <w:r>
        <w:t xml:space="preserve"> configured via PBCH (MIB)</w:t>
      </w:r>
      <w:commentRangeStart w:id="10188"/>
      <w:r>
        <w:t xml:space="preserve"> and in </w:t>
      </w:r>
      <w:ins w:id="10189" w:author="Rapporteur" w:date="2018-06-29T10:33:00Z">
        <w:r>
          <w:t xml:space="preserve">controlResourceSetZero </w:t>
        </w:r>
      </w:ins>
      <w:ins w:id="10190" w:author="Rapporteur" w:date="2018-06-29T10:34:00Z">
        <w:r>
          <w:t>(</w:t>
        </w:r>
      </w:ins>
      <w:r>
        <w:t>ServingCellConfigCommon</w:t>
      </w:r>
      <w:commentRangeEnd w:id="10188"/>
      <w:r>
        <w:rPr>
          <w:rStyle w:val="CommentReference"/>
          <w:rFonts w:ascii="Arial" w:hAnsi="Arial"/>
        </w:rPr>
        <w:commentReference w:id="10188"/>
      </w:r>
      <w:ins w:id="10191"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lastRenderedPageBreak/>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192" w:author="R2-1810036" w:date="2018-07-11T17:25:00Z"/>
        </w:rPr>
      </w:pPr>
    </w:p>
    <w:p w14:paraId="180BB4A5" w14:textId="77777777" w:rsidR="005D2A1B" w:rsidRDefault="005D2A1B" w:rsidP="005D2A1B">
      <w:pPr>
        <w:pStyle w:val="Heading4"/>
        <w:rPr>
          <w:ins w:id="10193" w:author="R2-1810036" w:date="2018-07-11T17:25:00Z"/>
        </w:rPr>
      </w:pPr>
      <w:ins w:id="10194" w:author="R2-1810036" w:date="2018-07-11T17:25:00Z">
        <w:r>
          <w:t>–</w:t>
        </w:r>
        <w:r>
          <w:tab/>
        </w:r>
        <w:r>
          <w:rPr>
            <w:i/>
          </w:rPr>
          <w:t>ControlResourceSetZero</w:t>
        </w:r>
      </w:ins>
    </w:p>
    <w:p w14:paraId="141DE5E0" w14:textId="77777777" w:rsidR="005D2A1B" w:rsidRDefault="005D2A1B" w:rsidP="005D2A1B">
      <w:pPr>
        <w:rPr>
          <w:ins w:id="10195" w:author="R2-1810036" w:date="2018-07-11T17:25:00Z"/>
        </w:rPr>
      </w:pPr>
      <w:ins w:id="10196"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197" w:author="R2-1810036" w:date="2018-07-11T17:25:00Z"/>
        </w:rPr>
      </w:pPr>
      <w:ins w:id="10198" w:author="R2-1810036" w:date="2018-07-11T17:25:00Z">
        <w:r>
          <w:rPr>
            <w:i/>
          </w:rPr>
          <w:t>ControlResourceSetZero</w:t>
        </w:r>
        <w:r>
          <w:t xml:space="preserve"> information element</w:t>
        </w:r>
      </w:ins>
    </w:p>
    <w:p w14:paraId="13C5E50A" w14:textId="77777777" w:rsidR="005D2A1B" w:rsidRDefault="005D2A1B" w:rsidP="005D2A1B">
      <w:pPr>
        <w:pStyle w:val="PL"/>
        <w:rPr>
          <w:ins w:id="10199" w:author="R2-1810036" w:date="2018-07-11T17:25:00Z"/>
        </w:rPr>
      </w:pPr>
      <w:ins w:id="10200" w:author="R2-1810036" w:date="2018-07-11T17:25:00Z">
        <w:r>
          <w:t>-- ASN1START</w:t>
        </w:r>
      </w:ins>
    </w:p>
    <w:p w14:paraId="29F0720C" w14:textId="77777777" w:rsidR="005D2A1B" w:rsidRDefault="005D2A1B" w:rsidP="005D2A1B">
      <w:pPr>
        <w:pStyle w:val="PL"/>
        <w:rPr>
          <w:ins w:id="10201" w:author="R2-1810036" w:date="2018-07-11T17:25:00Z"/>
        </w:rPr>
      </w:pPr>
      <w:ins w:id="10202" w:author="R2-1810036" w:date="2018-07-11T17:25:00Z">
        <w:r>
          <w:t>-- TAG-CONTROLRESOURCESETZERO-START</w:t>
        </w:r>
      </w:ins>
    </w:p>
    <w:p w14:paraId="0853FFCB" w14:textId="77777777" w:rsidR="005D2A1B" w:rsidRDefault="005D2A1B" w:rsidP="005D2A1B">
      <w:pPr>
        <w:pStyle w:val="PL"/>
        <w:rPr>
          <w:ins w:id="10203" w:author="R2-1810036" w:date="2018-07-11T17:25:00Z"/>
        </w:rPr>
      </w:pPr>
    </w:p>
    <w:p w14:paraId="1988C286" w14:textId="77777777" w:rsidR="005D2A1B" w:rsidRDefault="005D2A1B" w:rsidP="005D2A1B">
      <w:pPr>
        <w:pStyle w:val="PL"/>
        <w:rPr>
          <w:ins w:id="10204" w:author="R2-1810036" w:date="2018-07-11T17:25:00Z"/>
        </w:rPr>
      </w:pPr>
      <w:ins w:id="10205"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206" w:author="R2-1810036" w:date="2018-07-11T17:25:00Z"/>
        </w:rPr>
      </w:pPr>
    </w:p>
    <w:p w14:paraId="1839C831" w14:textId="77777777" w:rsidR="005D2A1B" w:rsidRDefault="005D2A1B" w:rsidP="005D2A1B">
      <w:pPr>
        <w:pStyle w:val="PL"/>
        <w:rPr>
          <w:ins w:id="10207" w:author="R2-1810036" w:date="2018-07-11T17:25:00Z"/>
        </w:rPr>
      </w:pPr>
      <w:ins w:id="10208" w:author="R2-1810036" w:date="2018-07-11T17:25:00Z">
        <w:r>
          <w:t>-- TAG-CONTROLRESOURCESETZERO-STOP</w:t>
        </w:r>
      </w:ins>
    </w:p>
    <w:p w14:paraId="7BC1CF85" w14:textId="77777777" w:rsidR="005D2A1B" w:rsidRPr="006E1008" w:rsidRDefault="005D2A1B">
      <w:pPr>
        <w:pStyle w:val="PL"/>
        <w:pPrChange w:id="10209" w:author="R2-1810036" w:date="2018-07-11T17:25:00Z">
          <w:pPr/>
        </w:pPrChange>
      </w:pPr>
      <w:ins w:id="10210" w:author="R2-1810036" w:date="2018-07-11T17:25:00Z">
        <w:r>
          <w:t>-- ASN1STOP</w:t>
        </w:r>
      </w:ins>
    </w:p>
    <w:p w14:paraId="55432BB5" w14:textId="77777777" w:rsidR="005D2A1B" w:rsidRDefault="005D2A1B" w:rsidP="005D2A1B">
      <w:pPr>
        <w:pStyle w:val="Heading4"/>
      </w:pPr>
      <w:bookmarkStart w:id="10211" w:name="_Toc510018589"/>
      <w:r>
        <w:t>–</w:t>
      </w:r>
      <w:r>
        <w:tab/>
      </w:r>
      <w:r>
        <w:rPr>
          <w:i/>
          <w:noProof/>
        </w:rPr>
        <w:t>CrossCarrierSchedulingConfig</w:t>
      </w:r>
      <w:bookmarkEnd w:id="10211"/>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212" w:name="TCrossCarrierSchedulingConfigr10"/>
      <w:bookmarkStart w:id="10213" w:name="_Hlk508822961"/>
      <w:r>
        <w:t>CrossCarrierSchedulingConfig</w:t>
      </w:r>
      <w:bookmarkEnd w:id="10212"/>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213"/>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C8CEFD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D76B52">
            <w:pPr>
              <w:pStyle w:val="TAL"/>
              <w:rPr>
                <w:b/>
                <w:i/>
                <w:lang w:eastAsia="zh-CN"/>
              </w:rPr>
            </w:pPr>
            <w:r>
              <w:rPr>
                <w:b/>
                <w:i/>
                <w:lang w:eastAsia="en-GB"/>
              </w:rPr>
              <w:t>cif-Presence</w:t>
            </w:r>
          </w:p>
          <w:p w14:paraId="1D846E6C" w14:textId="77777777" w:rsidR="005D2A1B" w:rsidRDefault="005D2A1B" w:rsidP="00D76B52">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D76B52">
            <w:pPr>
              <w:pStyle w:val="TAL"/>
              <w:rPr>
                <w:b/>
                <w:i/>
                <w:lang w:eastAsia="en-GB"/>
              </w:rPr>
            </w:pPr>
            <w:r>
              <w:rPr>
                <w:b/>
                <w:i/>
                <w:lang w:eastAsia="en-GB"/>
              </w:rPr>
              <w:t>cif-InSchedulingCell</w:t>
            </w:r>
          </w:p>
          <w:p w14:paraId="7530E20F"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D76B52">
            <w:pPr>
              <w:pStyle w:val="TAL"/>
              <w:rPr>
                <w:b/>
                <w:i/>
                <w:lang w:eastAsia="en-GB"/>
              </w:rPr>
            </w:pPr>
            <w:r>
              <w:rPr>
                <w:b/>
                <w:i/>
                <w:lang w:eastAsia="en-GB"/>
              </w:rPr>
              <w:t>pdsch-Start</w:t>
            </w:r>
          </w:p>
          <w:p w14:paraId="035B0F9C"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D76B52">
            <w:pPr>
              <w:pStyle w:val="TAL"/>
              <w:rPr>
                <w:b/>
                <w:i/>
                <w:lang w:eastAsia="en-GB"/>
              </w:rPr>
            </w:pPr>
            <w:r>
              <w:rPr>
                <w:b/>
                <w:i/>
                <w:lang w:eastAsia="en-GB"/>
              </w:rPr>
              <w:t>schedulingCellId</w:t>
            </w:r>
          </w:p>
          <w:p w14:paraId="6E82BD82"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D76B52">
            <w:pPr>
              <w:pStyle w:val="TAH"/>
            </w:pPr>
            <w:r>
              <w:t>Explanation</w:t>
            </w:r>
          </w:p>
        </w:tc>
      </w:tr>
      <w:tr w:rsidR="005D2A1B" w14:paraId="50959F0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D76B52">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214" w:name="_Toc510018590"/>
      <w:r>
        <w:t>–</w:t>
      </w:r>
      <w:r>
        <w:tab/>
      </w:r>
      <w:r>
        <w:rPr>
          <w:i/>
        </w:rPr>
        <w:t>CSI-AperiodicTriggerStateList</w:t>
      </w:r>
      <w:bookmarkEnd w:id="10214"/>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215"/>
      <w:r>
        <w:t>Resources</w:t>
      </w:r>
      <w:del w:id="10216" w:author="Rapporteur" w:date="2018-06-18T17:26:00Z">
        <w:r>
          <w:delText>f</w:delText>
        </w:r>
      </w:del>
      <w:ins w:id="10217" w:author="Rapporteur" w:date="2018-06-18T17:26:00Z">
        <w:r>
          <w:t>F</w:t>
        </w:r>
      </w:ins>
      <w:r>
        <w:t>orInte</w:t>
      </w:r>
      <w:ins w:id="10218" w:author="Rapporteur" w:date="2018-06-18T17:26:00Z">
        <w:r>
          <w:t>r</w:t>
        </w:r>
      </w:ins>
      <w:r>
        <w:t>ference</w:t>
      </w:r>
      <w:commentRangeEnd w:id="10215"/>
      <w:r>
        <w:rPr>
          <w:rStyle w:val="CommentReference"/>
          <w:rFonts w:ascii="Arial" w:eastAsia="Times New Roman" w:hAnsi="Arial"/>
          <w:lang w:eastAsia="ja-JP"/>
        </w:rPr>
        <w:commentReference w:id="10215"/>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19" w:author="Rapporteur" w:date="2018-06-18T17:26:00Z">
        <w:r>
          <w:rPr>
            <w:color w:val="808080"/>
          </w:rPr>
          <w:delText>f</w:delText>
        </w:r>
      </w:del>
      <w:ins w:id="10220"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21" w:author="Rapporteur" w:date="2018-06-18T17:26:00Z">
        <w:r>
          <w:rPr>
            <w:color w:val="808080"/>
          </w:rPr>
          <w:delText>f</w:delText>
        </w:r>
      </w:del>
      <w:ins w:id="10222"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lastRenderedPageBreak/>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D76B52">
            <w:pPr>
              <w:pStyle w:val="TAH"/>
              <w:rPr>
                <w:szCs w:val="22"/>
              </w:rPr>
            </w:pPr>
            <w:r>
              <w:rPr>
                <w:i/>
                <w:szCs w:val="22"/>
              </w:rPr>
              <w:t>CSI-AssociatedReportConfigInfo field descriptions</w:t>
            </w:r>
          </w:p>
        </w:tc>
      </w:tr>
      <w:tr w:rsidR="005D2A1B" w14:paraId="462DC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D76B52">
            <w:pPr>
              <w:pStyle w:val="TAL"/>
              <w:rPr>
                <w:szCs w:val="22"/>
              </w:rPr>
            </w:pPr>
            <w:r>
              <w:rPr>
                <w:b/>
                <w:i/>
                <w:szCs w:val="22"/>
              </w:rPr>
              <w:t>csi-IM-Resources</w:t>
            </w:r>
            <w:del w:id="10223" w:author="Rapporteur" w:date="2018-06-18T17:27:00Z">
              <w:r>
                <w:rPr>
                  <w:b/>
                  <w:i/>
                  <w:szCs w:val="22"/>
                </w:rPr>
                <w:delText>f</w:delText>
              </w:r>
            </w:del>
            <w:ins w:id="10224" w:author="Rapporteur" w:date="2018-06-18T17:27:00Z">
              <w:r>
                <w:rPr>
                  <w:b/>
                  <w:i/>
                  <w:szCs w:val="22"/>
                </w:rPr>
                <w:t>F</w:t>
              </w:r>
            </w:ins>
            <w:r>
              <w:rPr>
                <w:b/>
                <w:i/>
                <w:szCs w:val="22"/>
              </w:rPr>
              <w:t>orInte</w:t>
            </w:r>
            <w:ins w:id="10225" w:author="Rapporteur" w:date="2018-06-18T17:27:00Z">
              <w:r>
                <w:rPr>
                  <w:b/>
                  <w:i/>
                  <w:szCs w:val="22"/>
                </w:rPr>
                <w:t>r</w:t>
              </w:r>
            </w:ins>
            <w:r>
              <w:rPr>
                <w:b/>
                <w:i/>
                <w:szCs w:val="22"/>
              </w:rPr>
              <w:t>ference</w:t>
            </w:r>
          </w:p>
          <w:p w14:paraId="5D55F89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D76B52">
            <w:pPr>
              <w:pStyle w:val="TAL"/>
              <w:rPr>
                <w:szCs w:val="22"/>
              </w:rPr>
            </w:pPr>
            <w:r>
              <w:rPr>
                <w:b/>
                <w:i/>
                <w:szCs w:val="22"/>
              </w:rPr>
              <w:t>csi-SSB-ResourceSet</w:t>
            </w:r>
          </w:p>
          <w:p w14:paraId="3A9D0260"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D76B52">
            <w:pPr>
              <w:pStyle w:val="TAL"/>
              <w:rPr>
                <w:szCs w:val="22"/>
              </w:rPr>
            </w:pPr>
            <w:r>
              <w:rPr>
                <w:b/>
                <w:i/>
                <w:szCs w:val="22"/>
              </w:rPr>
              <w:t>nzp-CSI-RS-ResourcesforInterference</w:t>
            </w:r>
          </w:p>
          <w:p w14:paraId="7E9FE5B9"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26"/>
            <w:del w:id="10227" w:author="Rapporteur" w:date="2018-06-29T10:40:00Z">
              <w:r>
                <w:rPr>
                  <w:szCs w:val="22"/>
                </w:rPr>
                <w:delText xml:space="preserve">The </w:delText>
              </w:r>
              <w:commentRangeEnd w:id="10226"/>
              <w:r>
                <w:rPr>
                  <w:rStyle w:val="CommentReference"/>
                </w:rPr>
                <w:commentReference w:id="10226"/>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D76B52">
            <w:pPr>
              <w:pStyle w:val="TAL"/>
              <w:rPr>
                <w:szCs w:val="22"/>
              </w:rPr>
            </w:pPr>
            <w:r>
              <w:rPr>
                <w:b/>
                <w:i/>
                <w:szCs w:val="22"/>
              </w:rPr>
              <w:t>qcl-info</w:t>
            </w:r>
          </w:p>
          <w:p w14:paraId="395D51FF"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28" w:author="R2-1810848 SA" w:date="2018-07-10T13:27:00Z">
                  <w:rPr>
                    <w:rFonts w:ascii="Times New Roman" w:hAnsi="Times New Roman"/>
                    <w:sz w:val="20"/>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29" w:author="R2-1810848 SA" w:date="2018-07-10T13:27:00Z">
                  <w:rPr>
                    <w:rFonts w:ascii="Times New Roman" w:hAnsi="Times New Roman"/>
                    <w:sz w:val="20"/>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D76B52">
            <w:pPr>
              <w:pStyle w:val="TAL"/>
              <w:rPr>
                <w:szCs w:val="22"/>
              </w:rPr>
            </w:pPr>
            <w:r>
              <w:rPr>
                <w:b/>
                <w:i/>
                <w:szCs w:val="22"/>
              </w:rPr>
              <w:t>reportConfigId</w:t>
            </w:r>
          </w:p>
          <w:p w14:paraId="54C0B1AF" w14:textId="77777777" w:rsidR="005D2A1B" w:rsidRDefault="005D2A1B" w:rsidP="00D76B52">
            <w:pPr>
              <w:pStyle w:val="TAL"/>
              <w:rPr>
                <w:szCs w:val="22"/>
              </w:rPr>
            </w:pPr>
            <w:r>
              <w:rPr>
                <w:szCs w:val="22"/>
              </w:rPr>
              <w:t>The reportConfigId of one of the CSI-ReportConfigToAddMod configured in CSI-MeasConfig</w:t>
            </w:r>
          </w:p>
        </w:tc>
      </w:tr>
      <w:tr w:rsidR="005D2A1B" w14:paraId="2F42D4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D76B52">
            <w:pPr>
              <w:pStyle w:val="TAL"/>
              <w:rPr>
                <w:szCs w:val="22"/>
              </w:rPr>
            </w:pPr>
            <w:r>
              <w:rPr>
                <w:b/>
                <w:i/>
                <w:szCs w:val="22"/>
              </w:rPr>
              <w:t>resourceSet</w:t>
            </w:r>
          </w:p>
          <w:p w14:paraId="58C8ED4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D76B52">
            <w:pPr>
              <w:pStyle w:val="TAH"/>
            </w:pPr>
            <w:r>
              <w:t>Explanation</w:t>
            </w:r>
          </w:p>
        </w:tc>
      </w:tr>
      <w:tr w:rsidR="005D2A1B" w14:paraId="127D515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D76B52">
            <w:pPr>
              <w:pStyle w:val="TAL"/>
              <w:rPr>
                <w:i/>
              </w:rPr>
            </w:pPr>
            <w:r>
              <w:rPr>
                <w:i/>
              </w:rPr>
              <w:t>CSI-IM-</w:t>
            </w:r>
            <w:del w:id="10230" w:author="Rapporteur" w:date="2018-06-18T17:26:00Z">
              <w:r>
                <w:rPr>
                  <w:i/>
                </w:rPr>
                <w:delText>f</w:delText>
              </w:r>
            </w:del>
            <w:ins w:id="1023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D76B52">
            <w:pPr>
              <w:pStyle w:val="TAL"/>
              <w:rPr>
                <w:i/>
              </w:rPr>
            </w:pPr>
            <w:r>
              <w:rPr>
                <w:i/>
              </w:rPr>
              <w:t>NZP-CSI-RS-</w:t>
            </w:r>
            <w:del w:id="10232" w:author="Rapporteur" w:date="2018-06-18T17:26:00Z">
              <w:r>
                <w:rPr>
                  <w:i/>
                </w:rPr>
                <w:delText>f</w:delText>
              </w:r>
            </w:del>
            <w:ins w:id="1023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34" w:name="_Toc510018591"/>
      <w:r>
        <w:t>–</w:t>
      </w:r>
      <w:r>
        <w:tab/>
      </w:r>
      <w:r>
        <w:rPr>
          <w:i/>
        </w:rPr>
        <w:t>CSI-FrequencyOccupation</w:t>
      </w:r>
      <w:bookmarkEnd w:id="10234"/>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lastRenderedPageBreak/>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D76B52">
            <w:pPr>
              <w:pStyle w:val="TAH"/>
              <w:rPr>
                <w:szCs w:val="22"/>
              </w:rPr>
            </w:pPr>
            <w:r>
              <w:rPr>
                <w:i/>
                <w:szCs w:val="22"/>
              </w:rPr>
              <w:t>CSI-FrequencyOccupation field descriptions</w:t>
            </w:r>
          </w:p>
        </w:tc>
      </w:tr>
      <w:tr w:rsidR="005D2A1B" w14:paraId="6E417F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D76B52">
            <w:pPr>
              <w:pStyle w:val="TAL"/>
              <w:rPr>
                <w:szCs w:val="22"/>
              </w:rPr>
            </w:pPr>
            <w:r>
              <w:rPr>
                <w:b/>
                <w:i/>
                <w:szCs w:val="22"/>
              </w:rPr>
              <w:t>nrofRBs</w:t>
            </w:r>
          </w:p>
          <w:p w14:paraId="6488C6DA" w14:textId="77777777" w:rsidR="005D2A1B" w:rsidRPr="00327B6B" w:rsidRDefault="005D2A1B" w:rsidP="00D76B52">
            <w:pPr>
              <w:pStyle w:val="TAL"/>
              <w:rPr>
                <w:szCs w:val="22"/>
                <w:lang w:val="en-US"/>
                <w:rPrChange w:id="1023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36"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D76B52">
            <w:pPr>
              <w:pStyle w:val="TAL"/>
              <w:rPr>
                <w:szCs w:val="22"/>
              </w:rPr>
            </w:pPr>
            <w:r>
              <w:rPr>
                <w:b/>
                <w:i/>
                <w:szCs w:val="22"/>
              </w:rPr>
              <w:t>startingRB</w:t>
            </w:r>
          </w:p>
          <w:p w14:paraId="25DEB299"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37" w:name="_Toc510018592"/>
      <w:r>
        <w:t>–</w:t>
      </w:r>
      <w:r>
        <w:tab/>
      </w:r>
      <w:r>
        <w:rPr>
          <w:i/>
        </w:rPr>
        <w:t>CSI-IM-Resource</w:t>
      </w:r>
      <w:bookmarkEnd w:id="10237"/>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38"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38"/>
    <w:p w14:paraId="76337930" w14:textId="77777777" w:rsidR="005D2A1B" w:rsidRDefault="005D2A1B" w:rsidP="005D2A1B">
      <w:pPr>
        <w:pStyle w:val="PL"/>
        <w:rPr>
          <w:color w:val="808080"/>
        </w:rPr>
      </w:pPr>
      <w:r>
        <w:rPr>
          <w:color w:val="808080"/>
        </w:rPr>
        <w:lastRenderedPageBreak/>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D76B52">
            <w:pPr>
              <w:pStyle w:val="TAH"/>
              <w:rPr>
                <w:szCs w:val="22"/>
              </w:rPr>
            </w:pPr>
            <w:r>
              <w:rPr>
                <w:i/>
                <w:szCs w:val="22"/>
              </w:rPr>
              <w:t>CSI-IM-Resource field descriptions</w:t>
            </w:r>
          </w:p>
        </w:tc>
      </w:tr>
      <w:tr w:rsidR="005D2A1B" w14:paraId="681F7B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D76B52">
            <w:pPr>
              <w:pStyle w:val="TAL"/>
              <w:rPr>
                <w:szCs w:val="22"/>
              </w:rPr>
            </w:pPr>
            <w:r>
              <w:rPr>
                <w:b/>
                <w:i/>
                <w:szCs w:val="22"/>
              </w:rPr>
              <w:t>csi-IM-ResourceElementPattern</w:t>
            </w:r>
          </w:p>
          <w:p w14:paraId="347FCABF" w14:textId="77777777" w:rsidR="005D2A1B" w:rsidRDefault="005D2A1B" w:rsidP="00D76B52">
            <w:pPr>
              <w:pStyle w:val="TAL"/>
              <w:rPr>
                <w:szCs w:val="22"/>
              </w:rPr>
            </w:pPr>
            <w:r>
              <w:rPr>
                <w:szCs w:val="22"/>
              </w:rPr>
              <w:t xml:space="preserve">The resource element pattern (Pattern0 (2,2) or Pattern1 (4,1)) with corresponding parameters. </w:t>
            </w:r>
          </w:p>
          <w:p w14:paraId="2591DEDD" w14:textId="77777777" w:rsidR="005D2A1B" w:rsidRDefault="005D2A1B" w:rsidP="00D76B52">
            <w:pPr>
              <w:pStyle w:val="TAL"/>
              <w:rPr>
                <w:szCs w:val="22"/>
              </w:rPr>
            </w:pPr>
            <w:r>
              <w:rPr>
                <w:szCs w:val="22"/>
              </w:rPr>
              <w:t>Corresponds to L1 parameter 'CSI-IM-RE-pattern' (see 38.214, section 5.2.2.3.4)</w:t>
            </w:r>
          </w:p>
        </w:tc>
      </w:tr>
      <w:tr w:rsidR="005D2A1B" w14:paraId="3153FC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D76B52">
            <w:pPr>
              <w:pStyle w:val="TAL"/>
              <w:rPr>
                <w:szCs w:val="22"/>
              </w:rPr>
            </w:pPr>
            <w:r>
              <w:rPr>
                <w:b/>
                <w:i/>
                <w:szCs w:val="22"/>
              </w:rPr>
              <w:t>freqBand</w:t>
            </w:r>
          </w:p>
          <w:p w14:paraId="4E0F058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DB5E6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D76B52">
            <w:pPr>
              <w:pStyle w:val="TAL"/>
              <w:rPr>
                <w:szCs w:val="22"/>
              </w:rPr>
            </w:pPr>
            <w:r>
              <w:rPr>
                <w:b/>
                <w:i/>
                <w:szCs w:val="22"/>
              </w:rPr>
              <w:t>periodicityAndOffset</w:t>
            </w:r>
          </w:p>
          <w:p w14:paraId="061AD04E"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63FD1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D76B52">
            <w:pPr>
              <w:pStyle w:val="TAL"/>
              <w:rPr>
                <w:szCs w:val="22"/>
              </w:rPr>
            </w:pPr>
            <w:r>
              <w:rPr>
                <w:b/>
                <w:i/>
                <w:szCs w:val="22"/>
              </w:rPr>
              <w:t>subcarrierLocation-p0</w:t>
            </w:r>
          </w:p>
          <w:p w14:paraId="1D5F16DF"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D76B52">
            <w:pPr>
              <w:pStyle w:val="TAL"/>
              <w:rPr>
                <w:szCs w:val="22"/>
              </w:rPr>
            </w:pPr>
            <w:r>
              <w:rPr>
                <w:b/>
                <w:i/>
                <w:szCs w:val="22"/>
              </w:rPr>
              <w:t>subcarrierLocation-p1</w:t>
            </w:r>
          </w:p>
          <w:p w14:paraId="0D546169"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D76B52">
            <w:pPr>
              <w:pStyle w:val="TAL"/>
              <w:rPr>
                <w:szCs w:val="22"/>
              </w:rPr>
            </w:pPr>
            <w:r>
              <w:rPr>
                <w:b/>
                <w:i/>
                <w:szCs w:val="22"/>
              </w:rPr>
              <w:t>symbolLocation-p0</w:t>
            </w:r>
          </w:p>
          <w:p w14:paraId="01BBDA90"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D76B52">
            <w:pPr>
              <w:pStyle w:val="TAL"/>
              <w:rPr>
                <w:szCs w:val="22"/>
              </w:rPr>
            </w:pPr>
            <w:r>
              <w:rPr>
                <w:b/>
                <w:i/>
                <w:szCs w:val="22"/>
              </w:rPr>
              <w:t>symbolLocation-p1</w:t>
            </w:r>
          </w:p>
          <w:p w14:paraId="0EDD9088"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D76B52">
            <w:pPr>
              <w:pStyle w:val="TAH"/>
            </w:pPr>
            <w:r>
              <w:t>Explanation</w:t>
            </w:r>
          </w:p>
        </w:tc>
      </w:tr>
      <w:tr w:rsidR="005D2A1B" w14:paraId="4BDAC7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D76B52">
            <w:pPr>
              <w:pStyle w:val="TAL"/>
            </w:pPr>
            <w:bookmarkStart w:id="10239" w:name="_Hlk513554549"/>
            <w:r>
              <w:rPr>
                <w:lang w:val="en-US"/>
              </w:rPr>
              <w:t>The field is mandatory present, Need M, for periodic and semi-persistent CSI-IM-Resources (as indicated in CSI-ResourceConfig). The field is absent otherwise</w:t>
            </w:r>
            <w:bookmarkEnd w:id="10239"/>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40" w:name="_Toc510018593"/>
      <w:r>
        <w:t>–</w:t>
      </w:r>
      <w:r>
        <w:tab/>
      </w:r>
      <w:r>
        <w:rPr>
          <w:i/>
        </w:rPr>
        <w:t>CSI-IM-ResourceId</w:t>
      </w:r>
      <w:bookmarkEnd w:id="10240"/>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41" w:name="_Toc510018594"/>
      <w:r>
        <w:t>–</w:t>
      </w:r>
      <w:r>
        <w:tab/>
      </w:r>
      <w:r>
        <w:rPr>
          <w:i/>
        </w:rPr>
        <w:t>CSI-IM-ResourceSet</w:t>
      </w:r>
      <w:bookmarkEnd w:id="10241"/>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lastRenderedPageBreak/>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D76B52">
            <w:pPr>
              <w:pStyle w:val="TAH"/>
              <w:rPr>
                <w:szCs w:val="22"/>
              </w:rPr>
            </w:pPr>
            <w:r>
              <w:rPr>
                <w:i/>
                <w:szCs w:val="22"/>
              </w:rPr>
              <w:t>CSI-IM-ResourceSet field descriptions</w:t>
            </w:r>
          </w:p>
        </w:tc>
      </w:tr>
      <w:tr w:rsidR="005D2A1B" w14:paraId="27CE3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D76B52">
            <w:pPr>
              <w:pStyle w:val="TAL"/>
              <w:rPr>
                <w:szCs w:val="22"/>
              </w:rPr>
            </w:pPr>
            <w:r>
              <w:rPr>
                <w:b/>
                <w:i/>
                <w:szCs w:val="22"/>
              </w:rPr>
              <w:t>csi-IM-Resources</w:t>
            </w:r>
          </w:p>
          <w:p w14:paraId="014DFC21"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42" w:name="_Toc510018595"/>
      <w:r>
        <w:t>–</w:t>
      </w:r>
      <w:r>
        <w:tab/>
      </w:r>
      <w:r>
        <w:rPr>
          <w:i/>
        </w:rPr>
        <w:t>CSI-IM-ResourceSetId</w:t>
      </w:r>
      <w:bookmarkEnd w:id="10242"/>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43" w:name="_Toc510018596"/>
      <w:r>
        <w:t>–</w:t>
      </w:r>
      <w:r>
        <w:tab/>
      </w:r>
      <w:r>
        <w:rPr>
          <w:i/>
        </w:rPr>
        <w:t>CSI-MeasConfig</w:t>
      </w:r>
      <w:bookmarkEnd w:id="10243"/>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rPr>
        <w:t xml:space="preserve"> </w:t>
      </w:r>
      <w:r>
        <w:rPr>
          <w:rFonts w:eastAsia="DengXian"/>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rPr>
        <w:t xml:space="preserve"> </w:t>
      </w:r>
      <w:r>
        <w:rPr>
          <w:rFonts w:eastAsia="DengXian"/>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rPr>
        <w:t xml:space="preserve"> </w:t>
      </w:r>
      <w:r>
        <w:rPr>
          <w:rFonts w:eastAsia="DengXian"/>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rPr>
        <w:t xml:space="preserve"> </w:t>
      </w:r>
      <w:r>
        <w:rPr>
          <w:rFonts w:eastAsia="DengXian"/>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44"/>
      <w:r>
        <w:rPr>
          <w:color w:val="993366"/>
        </w:rPr>
        <w:t>OPTIONAL</w:t>
      </w:r>
      <w:r>
        <w:t>,</w:t>
      </w:r>
      <w:commentRangeEnd w:id="10244"/>
      <w:r>
        <w:rPr>
          <w:rStyle w:val="CommentReference"/>
          <w:rFonts w:ascii="Arial" w:eastAsia="Times New Roman" w:hAnsi="Arial"/>
          <w:lang w:eastAsia="ja-JP"/>
        </w:rPr>
        <w:commentReference w:id="10244"/>
      </w:r>
      <w:ins w:id="10245"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D76B52">
            <w:pPr>
              <w:pStyle w:val="TAH"/>
              <w:rPr>
                <w:szCs w:val="22"/>
              </w:rPr>
            </w:pPr>
            <w:r>
              <w:rPr>
                <w:i/>
                <w:szCs w:val="22"/>
              </w:rPr>
              <w:t>CSI-MeasConfig field descriptions</w:t>
            </w:r>
          </w:p>
        </w:tc>
      </w:tr>
      <w:tr w:rsidR="005D2A1B" w14:paraId="3E24AE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D76B52">
            <w:pPr>
              <w:pStyle w:val="TAL"/>
              <w:rPr>
                <w:szCs w:val="22"/>
              </w:rPr>
            </w:pPr>
            <w:r>
              <w:rPr>
                <w:b/>
                <w:i/>
                <w:szCs w:val="22"/>
              </w:rPr>
              <w:t>aperiodicTriggerStateList</w:t>
            </w:r>
          </w:p>
          <w:p w14:paraId="6FDE4C5E"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D76B52">
            <w:pPr>
              <w:pStyle w:val="TAL"/>
              <w:rPr>
                <w:szCs w:val="22"/>
              </w:rPr>
            </w:pPr>
            <w:r>
              <w:rPr>
                <w:b/>
                <w:i/>
                <w:szCs w:val="22"/>
              </w:rPr>
              <w:t>csi-IM-ResourceSetToAddModList</w:t>
            </w:r>
          </w:p>
          <w:p w14:paraId="489F915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41194D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D76B52">
            <w:pPr>
              <w:pStyle w:val="TAL"/>
              <w:rPr>
                <w:szCs w:val="22"/>
              </w:rPr>
            </w:pPr>
            <w:r>
              <w:rPr>
                <w:b/>
                <w:i/>
                <w:szCs w:val="22"/>
              </w:rPr>
              <w:t>csi-IM-ResourceToAddModList</w:t>
            </w:r>
          </w:p>
          <w:p w14:paraId="2C89E4BF" w14:textId="77777777" w:rsidR="005D2A1B" w:rsidRDefault="005D2A1B" w:rsidP="00D76B52">
            <w:pPr>
              <w:pStyle w:val="TAL"/>
              <w:rPr>
                <w:szCs w:val="22"/>
              </w:rPr>
            </w:pPr>
            <w:r>
              <w:rPr>
                <w:szCs w:val="22"/>
              </w:rPr>
              <w:t>Pool of CSI-IM-Resource which can be referred to from CSI-IM-ResourceSet</w:t>
            </w:r>
          </w:p>
        </w:tc>
      </w:tr>
      <w:tr w:rsidR="005D2A1B" w14:paraId="4F4C9E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D76B52">
            <w:pPr>
              <w:pStyle w:val="TAL"/>
              <w:rPr>
                <w:szCs w:val="22"/>
              </w:rPr>
            </w:pPr>
            <w:r>
              <w:rPr>
                <w:b/>
                <w:i/>
                <w:szCs w:val="22"/>
              </w:rPr>
              <w:t>csi-ReportConfigToAddModList</w:t>
            </w:r>
          </w:p>
          <w:p w14:paraId="085C12DF" w14:textId="77777777" w:rsidR="005D2A1B" w:rsidRDefault="005D2A1B" w:rsidP="00D76B52">
            <w:pPr>
              <w:pStyle w:val="TAL"/>
              <w:rPr>
                <w:szCs w:val="22"/>
              </w:rPr>
            </w:pPr>
            <w:r>
              <w:rPr>
                <w:szCs w:val="22"/>
              </w:rPr>
              <w:t>Configured CSI report settings as specified in TS 38.214 section 5.2.1.1</w:t>
            </w:r>
          </w:p>
        </w:tc>
      </w:tr>
      <w:tr w:rsidR="005D2A1B" w14:paraId="053B8E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D76B52">
            <w:pPr>
              <w:pStyle w:val="TAL"/>
              <w:rPr>
                <w:szCs w:val="22"/>
              </w:rPr>
            </w:pPr>
            <w:r>
              <w:rPr>
                <w:b/>
                <w:i/>
                <w:szCs w:val="22"/>
              </w:rPr>
              <w:t>csi-ResourceConfigToAddModList</w:t>
            </w:r>
          </w:p>
          <w:p w14:paraId="5B5C7684" w14:textId="77777777" w:rsidR="005D2A1B" w:rsidRDefault="005D2A1B" w:rsidP="00D76B52">
            <w:pPr>
              <w:pStyle w:val="TAL"/>
              <w:rPr>
                <w:szCs w:val="22"/>
              </w:rPr>
            </w:pPr>
            <w:r>
              <w:rPr>
                <w:szCs w:val="22"/>
              </w:rPr>
              <w:t>Configured CSI resource settings as specified in TS 38.214 section 5.2.1.2</w:t>
            </w:r>
          </w:p>
        </w:tc>
      </w:tr>
      <w:tr w:rsidR="005D2A1B" w14:paraId="5EB59B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D76B52">
            <w:pPr>
              <w:pStyle w:val="TAL"/>
              <w:rPr>
                <w:szCs w:val="22"/>
              </w:rPr>
            </w:pPr>
            <w:r>
              <w:rPr>
                <w:b/>
                <w:i/>
                <w:szCs w:val="22"/>
              </w:rPr>
              <w:t>csi-SSB-ResourceSetToAddModList</w:t>
            </w:r>
          </w:p>
          <w:p w14:paraId="31E9502D" w14:textId="77777777" w:rsidR="005D2A1B" w:rsidRDefault="005D2A1B" w:rsidP="00D76B52">
            <w:pPr>
              <w:pStyle w:val="TAL"/>
              <w:rPr>
                <w:szCs w:val="22"/>
              </w:rPr>
            </w:pPr>
            <w:r>
              <w:rPr>
                <w:szCs w:val="22"/>
              </w:rPr>
              <w:t>Pool of CSI-SSB-ResourceSet which can be referred to from CSI-ResourceConfig</w:t>
            </w:r>
          </w:p>
        </w:tc>
      </w:tr>
      <w:tr w:rsidR="005D2A1B" w14:paraId="4D4E12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D76B52">
            <w:pPr>
              <w:pStyle w:val="TAL"/>
              <w:rPr>
                <w:szCs w:val="22"/>
              </w:rPr>
            </w:pPr>
            <w:r>
              <w:rPr>
                <w:b/>
                <w:i/>
                <w:szCs w:val="22"/>
              </w:rPr>
              <w:t>nzp-CSI-RS-ResourceSetToAddModList</w:t>
            </w:r>
          </w:p>
          <w:p w14:paraId="6EF52309"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52BB04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D76B52">
            <w:pPr>
              <w:pStyle w:val="TAL"/>
              <w:rPr>
                <w:szCs w:val="22"/>
              </w:rPr>
            </w:pPr>
            <w:r>
              <w:rPr>
                <w:b/>
                <w:i/>
                <w:szCs w:val="22"/>
              </w:rPr>
              <w:t>nzp-CSI-RS-ResourceToAddModList</w:t>
            </w:r>
          </w:p>
          <w:p w14:paraId="282C9E20" w14:textId="77777777" w:rsidR="005D2A1B" w:rsidRDefault="005D2A1B" w:rsidP="00D76B52">
            <w:pPr>
              <w:pStyle w:val="TAL"/>
              <w:rPr>
                <w:szCs w:val="22"/>
              </w:rPr>
            </w:pPr>
            <w:r>
              <w:rPr>
                <w:szCs w:val="22"/>
              </w:rPr>
              <w:t>Pool of NZP-CSI-RS-Resource which can be referred to from NZP-CSI-RS-ResourceSet</w:t>
            </w:r>
          </w:p>
        </w:tc>
      </w:tr>
      <w:tr w:rsidR="005D2A1B" w14:paraId="730A3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D76B52">
            <w:pPr>
              <w:pStyle w:val="TAL"/>
              <w:rPr>
                <w:szCs w:val="22"/>
              </w:rPr>
            </w:pPr>
            <w:r>
              <w:rPr>
                <w:b/>
                <w:i/>
                <w:szCs w:val="22"/>
              </w:rPr>
              <w:t>reportTriggerSize</w:t>
            </w:r>
          </w:p>
          <w:p w14:paraId="7E2F2E25"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46" w:name="_Toc510018597"/>
      <w:r>
        <w:lastRenderedPageBreak/>
        <w:t>–</w:t>
      </w:r>
      <w:r>
        <w:tab/>
      </w:r>
      <w:r>
        <w:rPr>
          <w:i/>
        </w:rPr>
        <w:t>CSI-ReportConfig</w:t>
      </w:r>
      <w:bookmarkEnd w:id="10246"/>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47"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47"/>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48"/>
      <w:r>
        <w:rPr>
          <w:color w:val="993366"/>
        </w:rPr>
        <w:t>OPTIONAL</w:t>
      </w:r>
      <w:commentRangeEnd w:id="10248"/>
      <w:del w:id="10249" w:author="Rapporteur" w:date="2018-06-26T11:26:00Z">
        <w:r>
          <w:rPr>
            <w:rStyle w:val="CommentReference"/>
            <w:rFonts w:ascii="Arial" w:eastAsia="Times New Roman" w:hAnsi="Arial"/>
            <w:lang w:eastAsia="ja-JP"/>
          </w:rPr>
          <w:commentReference w:id="10248"/>
        </w:r>
      </w:del>
      <w:ins w:id="10250"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51"/>
      <w:r>
        <w:t>csi-ReportingBand</w:t>
      </w:r>
      <w:commentRangeEnd w:id="10251"/>
      <w:r>
        <w:rPr>
          <w:rStyle w:val="CommentReference"/>
          <w:rFonts w:ascii="Arial" w:eastAsia="Times New Roman" w:hAnsi="Arial"/>
          <w:lang w:eastAsia="ja-JP"/>
        </w:rPr>
        <w:commentReference w:id="10251"/>
      </w:r>
      <w:r>
        <w:tab/>
      </w:r>
      <w:r>
        <w:tab/>
      </w:r>
      <w:r>
        <w:tab/>
      </w:r>
      <w:r>
        <w:tab/>
      </w:r>
      <w:r>
        <w:tab/>
      </w:r>
      <w:r>
        <w:tab/>
      </w:r>
      <w:r>
        <w:rPr>
          <w:color w:val="993366"/>
        </w:rPr>
        <w:t>CHOICE</w:t>
      </w:r>
      <w:r>
        <w:t xml:space="preserve"> {</w:t>
      </w:r>
    </w:p>
    <w:p w14:paraId="78955F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52" w:author="R2-1810889" w:date="2018-07-09T15:48:00Z"/>
        </w:rPr>
      </w:pPr>
      <w:r>
        <w:tab/>
      </w:r>
      <w:r>
        <w:tab/>
      </w:r>
      <w:r>
        <w:tab/>
        <w:t>...</w:t>
      </w:r>
      <w:ins w:id="10253" w:author="R2-1810889" w:date="2018-07-09T15:48:00Z">
        <w:r>
          <w:t>,</w:t>
        </w:r>
      </w:ins>
    </w:p>
    <w:p w14:paraId="6C6EDD16" w14:textId="77777777" w:rsidR="005D2A1B" w:rsidRDefault="005D2A1B" w:rsidP="005D2A1B">
      <w:pPr>
        <w:pStyle w:val="PL"/>
        <w:rPr>
          <w:ins w:id="10254" w:author="R2-1810889" w:date="2018-07-09T15:48:00Z"/>
        </w:rPr>
      </w:pPr>
      <w:ins w:id="10255" w:author="R2-1810889" w:date="2018-07-09T15:48:00Z">
        <w:r>
          <w:tab/>
        </w:r>
        <w:r>
          <w:tab/>
        </w:r>
        <w:r>
          <w:tab/>
          <w:t xml:space="preserve">[[ </w:t>
        </w:r>
      </w:ins>
    </w:p>
    <w:p w14:paraId="74249591" w14:textId="77777777" w:rsidR="005D2A1B" w:rsidRDefault="005D2A1B" w:rsidP="005D2A1B">
      <w:pPr>
        <w:pStyle w:val="PL"/>
        <w:rPr>
          <w:ins w:id="10256" w:author="R2-1810889" w:date="2018-07-09T15:48:00Z"/>
        </w:rPr>
      </w:pPr>
      <w:ins w:id="10257" w:author="R2-1810889" w:date="2018-07-09T15:48:00Z">
        <w:r>
          <w:tab/>
        </w:r>
        <w:r>
          <w:tab/>
        </w:r>
        <w:r>
          <w:tab/>
          <w:t>subbands19-v15xy</w:t>
        </w:r>
        <w:r>
          <w:tab/>
        </w:r>
        <w:r>
          <w:tab/>
        </w:r>
        <w:r>
          <w:tab/>
        </w:r>
        <w:r>
          <w:tab/>
        </w:r>
        <w:r>
          <w:tab/>
        </w:r>
        <w:r>
          <w:tab/>
          <w:t>BIT STRING(SIZE(19)</w:t>
        </w:r>
        <w:commentRangeStart w:id="10258"/>
        <w:r>
          <w:t>)</w:t>
        </w:r>
      </w:ins>
      <w:commentRangeEnd w:id="10258"/>
      <w:r w:rsidR="00790FCC">
        <w:rPr>
          <w:rStyle w:val="CommentReference"/>
          <w:rFonts w:ascii="Arial" w:eastAsia="Times New Roman" w:hAnsi="Arial"/>
          <w:noProof w:val="0"/>
          <w:lang w:eastAsia="ja-JP"/>
        </w:rPr>
        <w:commentReference w:id="10258"/>
      </w:r>
    </w:p>
    <w:p w14:paraId="3A8AD031" w14:textId="77777777" w:rsidR="005D2A1B" w:rsidRDefault="005D2A1B" w:rsidP="005D2A1B">
      <w:pPr>
        <w:pStyle w:val="PL"/>
      </w:pPr>
      <w:ins w:id="10259"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60" w:author="R1-1807866 URLLC L1 Param" w:date="2018-06-26T11:19:00Z">
        <w:r>
          <w:t>table3</w:t>
        </w:r>
      </w:ins>
      <w:commentRangeStart w:id="10261"/>
      <w:del w:id="10262" w:author="R1-1807866 URLLC L1 Param" w:date="2018-06-26T11:19:00Z">
        <w:r>
          <w:delText>spare2</w:delText>
        </w:r>
        <w:commentRangeEnd w:id="10261"/>
        <w:r>
          <w:rPr>
            <w:rStyle w:val="CommentReference"/>
            <w:rFonts w:ascii="Arial" w:eastAsia="Times New Roman" w:hAnsi="Arial"/>
            <w:lang w:eastAsia="ja-JP"/>
          </w:rPr>
          <w:commentReference w:id="10261"/>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63" w:author="R2-1810848 SA" w:date="2018-07-10T13:27:00Z">
            <w:rPr/>
          </w:rPrChange>
        </w:rPr>
      </w:pPr>
      <w:r>
        <w:tab/>
      </w:r>
      <w:r w:rsidRPr="00327B6B">
        <w:rPr>
          <w:lang w:val="sv-SE"/>
          <w:rPrChange w:id="10264" w:author="R2-1810848 SA" w:date="2018-07-10T13:27:00Z">
            <w:rPr>
              <w:rFonts w:ascii="Times New Roman" w:eastAsia="Times New Roman" w:hAnsi="Times New Roman"/>
              <w:noProof w:val="0"/>
              <w:sz w:val="20"/>
              <w:lang w:eastAsia="ja-JP"/>
            </w:rPr>
          </w:rPrChange>
        </w:rPr>
        <w:t>slots5</w:t>
      </w:r>
      <w:r w:rsidRPr="00327B6B">
        <w:rPr>
          <w:lang w:val="sv-SE"/>
          <w:rPrChange w:id="10265" w:author="R2-1810848 SA" w:date="2018-07-10T13:27:00Z">
            <w:rPr>
              <w:rFonts w:ascii="Times New Roman" w:eastAsia="Times New Roman" w:hAnsi="Times New Roman"/>
              <w:noProof w:val="0"/>
              <w:sz w:val="20"/>
              <w:lang w:eastAsia="ja-JP"/>
            </w:rPr>
          </w:rPrChange>
        </w:rPr>
        <w:tab/>
      </w:r>
      <w:r w:rsidRPr="00327B6B">
        <w:rPr>
          <w:lang w:val="sv-SE"/>
          <w:rPrChange w:id="10266" w:author="R2-1810848 SA" w:date="2018-07-10T13:27:00Z">
            <w:rPr>
              <w:rFonts w:ascii="Times New Roman" w:eastAsia="Times New Roman" w:hAnsi="Times New Roman"/>
              <w:noProof w:val="0"/>
              <w:sz w:val="20"/>
              <w:lang w:eastAsia="ja-JP"/>
            </w:rPr>
          </w:rPrChange>
        </w:rPr>
        <w:tab/>
      </w:r>
      <w:r w:rsidRPr="00327B6B">
        <w:rPr>
          <w:lang w:val="sv-SE"/>
          <w:rPrChange w:id="10267" w:author="R2-1810848 SA" w:date="2018-07-10T13:27:00Z">
            <w:rPr>
              <w:rFonts w:ascii="Times New Roman" w:eastAsia="Times New Roman" w:hAnsi="Times New Roman"/>
              <w:noProof w:val="0"/>
              <w:sz w:val="20"/>
              <w:lang w:eastAsia="ja-JP"/>
            </w:rPr>
          </w:rPrChange>
        </w:rPr>
        <w:tab/>
      </w:r>
      <w:r w:rsidRPr="00327B6B">
        <w:rPr>
          <w:lang w:val="sv-SE"/>
          <w:rPrChange w:id="10268" w:author="R2-1810848 SA" w:date="2018-07-10T13:27:00Z">
            <w:rPr>
              <w:rFonts w:ascii="Times New Roman" w:eastAsia="Times New Roman" w:hAnsi="Times New Roman"/>
              <w:noProof w:val="0"/>
              <w:sz w:val="20"/>
              <w:lang w:eastAsia="ja-JP"/>
            </w:rPr>
          </w:rPrChange>
        </w:rPr>
        <w:tab/>
      </w:r>
      <w:r w:rsidRPr="00327B6B">
        <w:rPr>
          <w:lang w:val="sv-SE"/>
          <w:rPrChange w:id="10269" w:author="R2-1810848 SA" w:date="2018-07-10T13:27:00Z">
            <w:rPr>
              <w:rFonts w:ascii="Times New Roman" w:eastAsia="Times New Roman" w:hAnsi="Times New Roman"/>
              <w:noProof w:val="0"/>
              <w:sz w:val="20"/>
              <w:lang w:eastAsia="ja-JP"/>
            </w:rPr>
          </w:rPrChange>
        </w:rPr>
        <w:tab/>
      </w:r>
      <w:r w:rsidRPr="00327B6B">
        <w:rPr>
          <w:lang w:val="sv-SE"/>
          <w:rPrChange w:id="10270" w:author="R2-1810848 SA" w:date="2018-07-10T13:27:00Z">
            <w:rPr>
              <w:rFonts w:ascii="Times New Roman" w:eastAsia="Times New Roman" w:hAnsi="Times New Roman"/>
              <w:noProof w:val="0"/>
              <w:sz w:val="20"/>
              <w:lang w:eastAsia="ja-JP"/>
            </w:rPr>
          </w:rPrChange>
        </w:rPr>
        <w:tab/>
      </w:r>
      <w:r w:rsidRPr="00327B6B">
        <w:rPr>
          <w:lang w:val="sv-SE"/>
          <w:rPrChange w:id="10271" w:author="R2-1810848 SA" w:date="2018-07-10T13:27:00Z">
            <w:rPr>
              <w:rFonts w:ascii="Times New Roman" w:eastAsia="Times New Roman" w:hAnsi="Times New Roman"/>
              <w:noProof w:val="0"/>
              <w:sz w:val="20"/>
              <w:lang w:eastAsia="ja-JP"/>
            </w:rPr>
          </w:rPrChange>
        </w:rPr>
        <w:tab/>
      </w:r>
      <w:r w:rsidRPr="00327B6B">
        <w:rPr>
          <w:lang w:val="sv-SE"/>
          <w:rPrChange w:id="10272" w:author="R2-1810848 SA" w:date="2018-07-10T13:27:00Z">
            <w:rPr>
              <w:rFonts w:ascii="Times New Roman" w:eastAsia="Times New Roman" w:hAnsi="Times New Roman"/>
              <w:noProof w:val="0"/>
              <w:sz w:val="20"/>
              <w:lang w:eastAsia="ja-JP"/>
            </w:rPr>
          </w:rPrChange>
        </w:rPr>
        <w:tab/>
      </w:r>
      <w:r w:rsidRPr="00327B6B">
        <w:rPr>
          <w:color w:val="993366"/>
          <w:lang w:val="sv-SE"/>
          <w:rPrChange w:id="10273"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274" w:author="R2-1810848 SA" w:date="2018-07-10T13:27:00Z">
            <w:rPr>
              <w:rFonts w:ascii="Times New Roman" w:eastAsia="Times New Roman" w:hAnsi="Times New Roman"/>
              <w:noProof w:val="0"/>
              <w:sz w:val="20"/>
              <w:lang w:eastAsia="ja-JP"/>
            </w:rPr>
          </w:rPrChange>
        </w:rPr>
        <w:t>(0..4),</w:t>
      </w:r>
    </w:p>
    <w:p w14:paraId="0EBC8B74" w14:textId="77777777" w:rsidR="005D2A1B" w:rsidRPr="00327B6B" w:rsidRDefault="005D2A1B" w:rsidP="005D2A1B">
      <w:pPr>
        <w:pStyle w:val="PL"/>
        <w:rPr>
          <w:lang w:val="sv-SE"/>
          <w:rPrChange w:id="10275" w:author="R2-1810848 SA" w:date="2018-07-10T13:27:00Z">
            <w:rPr/>
          </w:rPrChange>
        </w:rPr>
      </w:pPr>
      <w:r w:rsidRPr="00327B6B">
        <w:rPr>
          <w:lang w:val="sv-SE"/>
          <w:rPrChange w:id="10276" w:author="R2-1810848 SA" w:date="2018-07-10T13:27:00Z">
            <w:rPr>
              <w:rFonts w:ascii="Times New Roman" w:eastAsia="Times New Roman" w:hAnsi="Times New Roman"/>
              <w:noProof w:val="0"/>
              <w:sz w:val="20"/>
              <w:lang w:eastAsia="ja-JP"/>
            </w:rPr>
          </w:rPrChange>
        </w:rPr>
        <w:tab/>
        <w:t>slots8</w:t>
      </w:r>
      <w:r w:rsidRPr="00327B6B">
        <w:rPr>
          <w:lang w:val="sv-SE"/>
          <w:rPrChange w:id="10277" w:author="R2-1810848 SA" w:date="2018-07-10T13:27:00Z">
            <w:rPr>
              <w:rFonts w:ascii="Times New Roman" w:eastAsia="Times New Roman" w:hAnsi="Times New Roman"/>
              <w:noProof w:val="0"/>
              <w:sz w:val="20"/>
              <w:lang w:eastAsia="ja-JP"/>
            </w:rPr>
          </w:rPrChange>
        </w:rPr>
        <w:tab/>
      </w:r>
      <w:r w:rsidRPr="00327B6B">
        <w:rPr>
          <w:lang w:val="sv-SE"/>
          <w:rPrChange w:id="10278" w:author="R2-1810848 SA" w:date="2018-07-10T13:27:00Z">
            <w:rPr>
              <w:rFonts w:ascii="Times New Roman" w:eastAsia="Times New Roman" w:hAnsi="Times New Roman"/>
              <w:noProof w:val="0"/>
              <w:sz w:val="20"/>
              <w:lang w:eastAsia="ja-JP"/>
            </w:rPr>
          </w:rPrChange>
        </w:rPr>
        <w:tab/>
      </w:r>
      <w:r w:rsidRPr="00327B6B">
        <w:rPr>
          <w:lang w:val="sv-SE"/>
          <w:rPrChange w:id="10279" w:author="R2-1810848 SA" w:date="2018-07-10T13:27:00Z">
            <w:rPr>
              <w:rFonts w:ascii="Times New Roman" w:eastAsia="Times New Roman" w:hAnsi="Times New Roman"/>
              <w:noProof w:val="0"/>
              <w:sz w:val="20"/>
              <w:lang w:eastAsia="ja-JP"/>
            </w:rPr>
          </w:rPrChange>
        </w:rPr>
        <w:tab/>
      </w:r>
      <w:r w:rsidRPr="00327B6B">
        <w:rPr>
          <w:lang w:val="sv-SE"/>
          <w:rPrChange w:id="10280" w:author="R2-1810848 SA" w:date="2018-07-10T13:27:00Z">
            <w:rPr>
              <w:rFonts w:ascii="Times New Roman" w:eastAsia="Times New Roman" w:hAnsi="Times New Roman"/>
              <w:noProof w:val="0"/>
              <w:sz w:val="20"/>
              <w:lang w:eastAsia="ja-JP"/>
            </w:rPr>
          </w:rPrChange>
        </w:rPr>
        <w:tab/>
      </w:r>
      <w:r w:rsidRPr="00327B6B">
        <w:rPr>
          <w:lang w:val="sv-SE"/>
          <w:rPrChange w:id="10281" w:author="R2-1810848 SA" w:date="2018-07-10T13:27:00Z">
            <w:rPr>
              <w:rFonts w:ascii="Times New Roman" w:eastAsia="Times New Roman" w:hAnsi="Times New Roman"/>
              <w:noProof w:val="0"/>
              <w:sz w:val="20"/>
              <w:lang w:eastAsia="ja-JP"/>
            </w:rPr>
          </w:rPrChange>
        </w:rPr>
        <w:tab/>
      </w:r>
      <w:r w:rsidRPr="00327B6B">
        <w:rPr>
          <w:lang w:val="sv-SE"/>
          <w:rPrChange w:id="10282" w:author="R2-1810848 SA" w:date="2018-07-10T13:27:00Z">
            <w:rPr>
              <w:rFonts w:ascii="Times New Roman" w:eastAsia="Times New Roman" w:hAnsi="Times New Roman"/>
              <w:noProof w:val="0"/>
              <w:sz w:val="20"/>
              <w:lang w:eastAsia="ja-JP"/>
            </w:rPr>
          </w:rPrChange>
        </w:rPr>
        <w:tab/>
      </w:r>
      <w:r w:rsidRPr="00327B6B">
        <w:rPr>
          <w:lang w:val="sv-SE"/>
          <w:rPrChange w:id="10283" w:author="R2-1810848 SA" w:date="2018-07-10T13:27:00Z">
            <w:rPr>
              <w:rFonts w:ascii="Times New Roman" w:eastAsia="Times New Roman" w:hAnsi="Times New Roman"/>
              <w:noProof w:val="0"/>
              <w:sz w:val="20"/>
              <w:lang w:eastAsia="ja-JP"/>
            </w:rPr>
          </w:rPrChange>
        </w:rPr>
        <w:tab/>
      </w:r>
      <w:r w:rsidRPr="00327B6B">
        <w:rPr>
          <w:lang w:val="sv-SE"/>
          <w:rPrChange w:id="10284" w:author="R2-1810848 SA" w:date="2018-07-10T13:27:00Z">
            <w:rPr>
              <w:rFonts w:ascii="Times New Roman" w:eastAsia="Times New Roman" w:hAnsi="Times New Roman"/>
              <w:noProof w:val="0"/>
              <w:sz w:val="20"/>
              <w:lang w:eastAsia="ja-JP"/>
            </w:rPr>
          </w:rPrChange>
        </w:rPr>
        <w:tab/>
      </w:r>
      <w:r w:rsidRPr="00327B6B">
        <w:rPr>
          <w:color w:val="993366"/>
          <w:lang w:val="sv-SE"/>
          <w:rPrChange w:id="10285"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286" w:author="R2-1810848 SA" w:date="2018-07-10T13:27:00Z">
            <w:rPr>
              <w:rFonts w:ascii="Times New Roman" w:eastAsia="Times New Roman" w:hAnsi="Times New Roman"/>
              <w:noProof w:val="0"/>
              <w:sz w:val="20"/>
              <w:lang w:eastAsia="ja-JP"/>
            </w:rPr>
          </w:rPrChange>
        </w:rPr>
        <w:t>(0..7),</w:t>
      </w:r>
    </w:p>
    <w:p w14:paraId="723EA639" w14:textId="77777777" w:rsidR="005D2A1B" w:rsidRPr="00327B6B" w:rsidRDefault="005D2A1B" w:rsidP="005D2A1B">
      <w:pPr>
        <w:pStyle w:val="PL"/>
        <w:rPr>
          <w:lang w:val="sv-SE"/>
          <w:rPrChange w:id="10287" w:author="R2-1810848 SA" w:date="2018-07-10T13:27:00Z">
            <w:rPr/>
          </w:rPrChange>
        </w:rPr>
      </w:pPr>
      <w:r w:rsidRPr="00327B6B">
        <w:rPr>
          <w:lang w:val="sv-SE"/>
          <w:rPrChange w:id="10288" w:author="R2-1810848 SA" w:date="2018-07-10T13:27:00Z">
            <w:rPr>
              <w:rFonts w:ascii="Times New Roman" w:eastAsia="Times New Roman" w:hAnsi="Times New Roman"/>
              <w:noProof w:val="0"/>
              <w:sz w:val="20"/>
              <w:lang w:eastAsia="ja-JP"/>
            </w:rPr>
          </w:rPrChange>
        </w:rPr>
        <w:tab/>
        <w:t>slots10</w:t>
      </w:r>
      <w:r w:rsidRPr="00327B6B">
        <w:rPr>
          <w:lang w:val="sv-SE"/>
          <w:rPrChange w:id="10289" w:author="R2-1810848 SA" w:date="2018-07-10T13:27:00Z">
            <w:rPr>
              <w:rFonts w:ascii="Times New Roman" w:eastAsia="Times New Roman" w:hAnsi="Times New Roman"/>
              <w:noProof w:val="0"/>
              <w:sz w:val="20"/>
              <w:lang w:eastAsia="ja-JP"/>
            </w:rPr>
          </w:rPrChange>
        </w:rPr>
        <w:tab/>
      </w:r>
      <w:r w:rsidRPr="00327B6B">
        <w:rPr>
          <w:lang w:val="sv-SE"/>
          <w:rPrChange w:id="10290" w:author="R2-1810848 SA" w:date="2018-07-10T13:27:00Z">
            <w:rPr>
              <w:rFonts w:ascii="Times New Roman" w:eastAsia="Times New Roman" w:hAnsi="Times New Roman"/>
              <w:noProof w:val="0"/>
              <w:sz w:val="20"/>
              <w:lang w:eastAsia="ja-JP"/>
            </w:rPr>
          </w:rPrChange>
        </w:rPr>
        <w:tab/>
      </w:r>
      <w:r w:rsidRPr="00327B6B">
        <w:rPr>
          <w:lang w:val="sv-SE"/>
          <w:rPrChange w:id="10291" w:author="R2-1810848 SA" w:date="2018-07-10T13:27:00Z">
            <w:rPr>
              <w:rFonts w:ascii="Times New Roman" w:eastAsia="Times New Roman" w:hAnsi="Times New Roman"/>
              <w:noProof w:val="0"/>
              <w:sz w:val="20"/>
              <w:lang w:eastAsia="ja-JP"/>
            </w:rPr>
          </w:rPrChange>
        </w:rPr>
        <w:tab/>
      </w:r>
      <w:r w:rsidRPr="00327B6B">
        <w:rPr>
          <w:lang w:val="sv-SE"/>
          <w:rPrChange w:id="10292" w:author="R2-1810848 SA" w:date="2018-07-10T13:27:00Z">
            <w:rPr>
              <w:rFonts w:ascii="Times New Roman" w:eastAsia="Times New Roman" w:hAnsi="Times New Roman"/>
              <w:noProof w:val="0"/>
              <w:sz w:val="20"/>
              <w:lang w:eastAsia="ja-JP"/>
            </w:rPr>
          </w:rPrChange>
        </w:rPr>
        <w:tab/>
      </w:r>
      <w:r w:rsidRPr="00327B6B">
        <w:rPr>
          <w:lang w:val="sv-SE"/>
          <w:rPrChange w:id="10293" w:author="R2-1810848 SA" w:date="2018-07-10T13:27:00Z">
            <w:rPr>
              <w:rFonts w:ascii="Times New Roman" w:eastAsia="Times New Roman" w:hAnsi="Times New Roman"/>
              <w:noProof w:val="0"/>
              <w:sz w:val="20"/>
              <w:lang w:eastAsia="ja-JP"/>
            </w:rPr>
          </w:rPrChange>
        </w:rPr>
        <w:tab/>
      </w:r>
      <w:r w:rsidRPr="00327B6B">
        <w:rPr>
          <w:lang w:val="sv-SE"/>
          <w:rPrChange w:id="10294" w:author="R2-1810848 SA" w:date="2018-07-10T13:27:00Z">
            <w:rPr>
              <w:rFonts w:ascii="Times New Roman" w:eastAsia="Times New Roman" w:hAnsi="Times New Roman"/>
              <w:noProof w:val="0"/>
              <w:sz w:val="20"/>
              <w:lang w:eastAsia="ja-JP"/>
            </w:rPr>
          </w:rPrChange>
        </w:rPr>
        <w:tab/>
      </w:r>
      <w:r w:rsidRPr="00327B6B">
        <w:rPr>
          <w:lang w:val="sv-SE"/>
          <w:rPrChange w:id="10295" w:author="R2-1810848 SA" w:date="2018-07-10T13:27:00Z">
            <w:rPr>
              <w:rFonts w:ascii="Times New Roman" w:eastAsia="Times New Roman" w:hAnsi="Times New Roman"/>
              <w:noProof w:val="0"/>
              <w:sz w:val="20"/>
              <w:lang w:eastAsia="ja-JP"/>
            </w:rPr>
          </w:rPrChange>
        </w:rPr>
        <w:tab/>
      </w:r>
      <w:r w:rsidRPr="00327B6B">
        <w:rPr>
          <w:lang w:val="sv-SE"/>
          <w:rPrChange w:id="10296" w:author="R2-1810848 SA" w:date="2018-07-10T13:27:00Z">
            <w:rPr>
              <w:rFonts w:ascii="Times New Roman" w:eastAsia="Times New Roman" w:hAnsi="Times New Roman"/>
              <w:noProof w:val="0"/>
              <w:sz w:val="20"/>
              <w:lang w:eastAsia="ja-JP"/>
            </w:rPr>
          </w:rPrChange>
        </w:rPr>
        <w:tab/>
      </w:r>
      <w:r w:rsidRPr="00327B6B">
        <w:rPr>
          <w:color w:val="993366"/>
          <w:lang w:val="sv-SE"/>
          <w:rPrChange w:id="10297"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298" w:author="R2-1810848 SA" w:date="2018-07-10T13:27:00Z">
            <w:rPr>
              <w:rFonts w:ascii="Times New Roman" w:eastAsia="Times New Roman" w:hAnsi="Times New Roman"/>
              <w:noProof w:val="0"/>
              <w:sz w:val="20"/>
              <w:lang w:eastAsia="ja-JP"/>
            </w:rPr>
          </w:rPrChange>
        </w:rPr>
        <w:t>(0..9),</w:t>
      </w:r>
    </w:p>
    <w:p w14:paraId="687BC4AD" w14:textId="77777777" w:rsidR="005D2A1B" w:rsidRPr="00327B6B" w:rsidRDefault="005D2A1B" w:rsidP="005D2A1B">
      <w:pPr>
        <w:pStyle w:val="PL"/>
        <w:rPr>
          <w:lang w:val="sv-SE"/>
          <w:rPrChange w:id="10299" w:author="R2-1810848 SA" w:date="2018-07-10T13:27:00Z">
            <w:rPr/>
          </w:rPrChange>
        </w:rPr>
      </w:pPr>
      <w:r w:rsidRPr="00327B6B">
        <w:rPr>
          <w:lang w:val="sv-SE"/>
          <w:rPrChange w:id="10300" w:author="R2-1810848 SA" w:date="2018-07-10T13:27:00Z">
            <w:rPr>
              <w:rFonts w:ascii="Times New Roman" w:eastAsia="Times New Roman" w:hAnsi="Times New Roman"/>
              <w:noProof w:val="0"/>
              <w:sz w:val="20"/>
              <w:lang w:eastAsia="ja-JP"/>
            </w:rPr>
          </w:rPrChange>
        </w:rPr>
        <w:tab/>
        <w:t>slots16</w:t>
      </w:r>
      <w:r w:rsidRPr="00327B6B">
        <w:rPr>
          <w:lang w:val="sv-SE"/>
          <w:rPrChange w:id="10301" w:author="R2-1810848 SA" w:date="2018-07-10T13:27:00Z">
            <w:rPr>
              <w:rFonts w:ascii="Times New Roman" w:eastAsia="Times New Roman" w:hAnsi="Times New Roman"/>
              <w:noProof w:val="0"/>
              <w:sz w:val="20"/>
              <w:lang w:eastAsia="ja-JP"/>
            </w:rPr>
          </w:rPrChange>
        </w:rPr>
        <w:tab/>
      </w:r>
      <w:r w:rsidRPr="00327B6B">
        <w:rPr>
          <w:lang w:val="sv-SE"/>
          <w:rPrChange w:id="10302" w:author="R2-1810848 SA" w:date="2018-07-10T13:27:00Z">
            <w:rPr>
              <w:rFonts w:ascii="Times New Roman" w:eastAsia="Times New Roman" w:hAnsi="Times New Roman"/>
              <w:noProof w:val="0"/>
              <w:sz w:val="20"/>
              <w:lang w:eastAsia="ja-JP"/>
            </w:rPr>
          </w:rPrChange>
        </w:rPr>
        <w:tab/>
      </w:r>
      <w:r w:rsidRPr="00327B6B">
        <w:rPr>
          <w:lang w:val="sv-SE"/>
          <w:rPrChange w:id="10303" w:author="R2-1810848 SA" w:date="2018-07-10T13:27:00Z">
            <w:rPr>
              <w:rFonts w:ascii="Times New Roman" w:eastAsia="Times New Roman" w:hAnsi="Times New Roman"/>
              <w:noProof w:val="0"/>
              <w:sz w:val="20"/>
              <w:lang w:eastAsia="ja-JP"/>
            </w:rPr>
          </w:rPrChange>
        </w:rPr>
        <w:tab/>
      </w:r>
      <w:r w:rsidRPr="00327B6B">
        <w:rPr>
          <w:lang w:val="sv-SE"/>
          <w:rPrChange w:id="10304" w:author="R2-1810848 SA" w:date="2018-07-10T13:27:00Z">
            <w:rPr>
              <w:rFonts w:ascii="Times New Roman" w:eastAsia="Times New Roman" w:hAnsi="Times New Roman"/>
              <w:noProof w:val="0"/>
              <w:sz w:val="20"/>
              <w:lang w:eastAsia="ja-JP"/>
            </w:rPr>
          </w:rPrChange>
        </w:rPr>
        <w:tab/>
      </w:r>
      <w:r w:rsidRPr="00327B6B">
        <w:rPr>
          <w:lang w:val="sv-SE"/>
          <w:rPrChange w:id="10305" w:author="R2-1810848 SA" w:date="2018-07-10T13:27:00Z">
            <w:rPr>
              <w:rFonts w:ascii="Times New Roman" w:eastAsia="Times New Roman" w:hAnsi="Times New Roman"/>
              <w:noProof w:val="0"/>
              <w:sz w:val="20"/>
              <w:lang w:eastAsia="ja-JP"/>
            </w:rPr>
          </w:rPrChange>
        </w:rPr>
        <w:tab/>
      </w:r>
      <w:r w:rsidRPr="00327B6B">
        <w:rPr>
          <w:lang w:val="sv-SE"/>
          <w:rPrChange w:id="10306" w:author="R2-1810848 SA" w:date="2018-07-10T13:27:00Z">
            <w:rPr>
              <w:rFonts w:ascii="Times New Roman" w:eastAsia="Times New Roman" w:hAnsi="Times New Roman"/>
              <w:noProof w:val="0"/>
              <w:sz w:val="20"/>
              <w:lang w:eastAsia="ja-JP"/>
            </w:rPr>
          </w:rPrChange>
        </w:rPr>
        <w:tab/>
      </w:r>
      <w:r w:rsidRPr="00327B6B">
        <w:rPr>
          <w:lang w:val="sv-SE"/>
          <w:rPrChange w:id="10307" w:author="R2-1810848 SA" w:date="2018-07-10T13:27:00Z">
            <w:rPr>
              <w:rFonts w:ascii="Times New Roman" w:eastAsia="Times New Roman" w:hAnsi="Times New Roman"/>
              <w:noProof w:val="0"/>
              <w:sz w:val="20"/>
              <w:lang w:eastAsia="ja-JP"/>
            </w:rPr>
          </w:rPrChange>
        </w:rPr>
        <w:tab/>
      </w:r>
      <w:r w:rsidRPr="00327B6B">
        <w:rPr>
          <w:lang w:val="sv-SE"/>
          <w:rPrChange w:id="10308" w:author="R2-1810848 SA" w:date="2018-07-10T13:27:00Z">
            <w:rPr>
              <w:rFonts w:ascii="Times New Roman" w:eastAsia="Times New Roman" w:hAnsi="Times New Roman"/>
              <w:noProof w:val="0"/>
              <w:sz w:val="20"/>
              <w:lang w:eastAsia="ja-JP"/>
            </w:rPr>
          </w:rPrChange>
        </w:rPr>
        <w:tab/>
      </w:r>
      <w:r w:rsidRPr="00327B6B">
        <w:rPr>
          <w:color w:val="993366"/>
          <w:lang w:val="sv-SE"/>
          <w:rPrChange w:id="10309"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310" w:author="R2-1810848 SA" w:date="2018-07-10T13:27:00Z">
            <w:rPr>
              <w:rFonts w:ascii="Times New Roman" w:eastAsia="Times New Roman" w:hAnsi="Times New Roman"/>
              <w:noProof w:val="0"/>
              <w:sz w:val="20"/>
              <w:lang w:eastAsia="ja-JP"/>
            </w:rPr>
          </w:rPrChange>
        </w:rPr>
        <w:t>(0..15),</w:t>
      </w:r>
    </w:p>
    <w:p w14:paraId="6F35174F" w14:textId="77777777" w:rsidR="005D2A1B" w:rsidRPr="00327B6B" w:rsidRDefault="005D2A1B" w:rsidP="005D2A1B">
      <w:pPr>
        <w:pStyle w:val="PL"/>
        <w:rPr>
          <w:lang w:val="sv-SE"/>
          <w:rPrChange w:id="10311" w:author="R2-1810848 SA" w:date="2018-07-10T13:27:00Z">
            <w:rPr/>
          </w:rPrChange>
        </w:rPr>
      </w:pPr>
      <w:r w:rsidRPr="00327B6B">
        <w:rPr>
          <w:lang w:val="sv-SE"/>
          <w:rPrChange w:id="10312" w:author="R2-1810848 SA" w:date="2018-07-10T13:27:00Z">
            <w:rPr>
              <w:rFonts w:ascii="Times New Roman" w:eastAsia="Times New Roman" w:hAnsi="Times New Roman"/>
              <w:noProof w:val="0"/>
              <w:sz w:val="20"/>
              <w:lang w:eastAsia="ja-JP"/>
            </w:rPr>
          </w:rPrChange>
        </w:rPr>
        <w:tab/>
        <w:t>slots20</w:t>
      </w:r>
      <w:r w:rsidRPr="00327B6B">
        <w:rPr>
          <w:lang w:val="sv-SE"/>
          <w:rPrChange w:id="10313" w:author="R2-1810848 SA" w:date="2018-07-10T13:27:00Z">
            <w:rPr>
              <w:rFonts w:ascii="Times New Roman" w:eastAsia="Times New Roman" w:hAnsi="Times New Roman"/>
              <w:noProof w:val="0"/>
              <w:sz w:val="20"/>
              <w:lang w:eastAsia="ja-JP"/>
            </w:rPr>
          </w:rPrChange>
        </w:rPr>
        <w:tab/>
      </w:r>
      <w:r w:rsidRPr="00327B6B">
        <w:rPr>
          <w:lang w:val="sv-SE"/>
          <w:rPrChange w:id="10314" w:author="R2-1810848 SA" w:date="2018-07-10T13:27:00Z">
            <w:rPr>
              <w:rFonts w:ascii="Times New Roman" w:eastAsia="Times New Roman" w:hAnsi="Times New Roman"/>
              <w:noProof w:val="0"/>
              <w:sz w:val="20"/>
              <w:lang w:eastAsia="ja-JP"/>
            </w:rPr>
          </w:rPrChange>
        </w:rPr>
        <w:tab/>
      </w:r>
      <w:r w:rsidRPr="00327B6B">
        <w:rPr>
          <w:lang w:val="sv-SE"/>
          <w:rPrChange w:id="10315" w:author="R2-1810848 SA" w:date="2018-07-10T13:27:00Z">
            <w:rPr>
              <w:rFonts w:ascii="Times New Roman" w:eastAsia="Times New Roman" w:hAnsi="Times New Roman"/>
              <w:noProof w:val="0"/>
              <w:sz w:val="20"/>
              <w:lang w:eastAsia="ja-JP"/>
            </w:rPr>
          </w:rPrChange>
        </w:rPr>
        <w:tab/>
      </w:r>
      <w:r w:rsidRPr="00327B6B">
        <w:rPr>
          <w:lang w:val="sv-SE"/>
          <w:rPrChange w:id="10316" w:author="R2-1810848 SA" w:date="2018-07-10T13:27:00Z">
            <w:rPr>
              <w:rFonts w:ascii="Times New Roman" w:eastAsia="Times New Roman" w:hAnsi="Times New Roman"/>
              <w:noProof w:val="0"/>
              <w:sz w:val="20"/>
              <w:lang w:eastAsia="ja-JP"/>
            </w:rPr>
          </w:rPrChange>
        </w:rPr>
        <w:tab/>
      </w:r>
      <w:r w:rsidRPr="00327B6B">
        <w:rPr>
          <w:lang w:val="sv-SE"/>
          <w:rPrChange w:id="10317" w:author="R2-1810848 SA" w:date="2018-07-10T13:27:00Z">
            <w:rPr>
              <w:rFonts w:ascii="Times New Roman" w:eastAsia="Times New Roman" w:hAnsi="Times New Roman"/>
              <w:noProof w:val="0"/>
              <w:sz w:val="20"/>
              <w:lang w:eastAsia="ja-JP"/>
            </w:rPr>
          </w:rPrChange>
        </w:rPr>
        <w:tab/>
      </w:r>
      <w:r w:rsidRPr="00327B6B">
        <w:rPr>
          <w:lang w:val="sv-SE"/>
          <w:rPrChange w:id="10318" w:author="R2-1810848 SA" w:date="2018-07-10T13:27:00Z">
            <w:rPr>
              <w:rFonts w:ascii="Times New Roman" w:eastAsia="Times New Roman" w:hAnsi="Times New Roman"/>
              <w:noProof w:val="0"/>
              <w:sz w:val="20"/>
              <w:lang w:eastAsia="ja-JP"/>
            </w:rPr>
          </w:rPrChange>
        </w:rPr>
        <w:tab/>
      </w:r>
      <w:r w:rsidRPr="00327B6B">
        <w:rPr>
          <w:lang w:val="sv-SE"/>
          <w:rPrChange w:id="10319" w:author="R2-1810848 SA" w:date="2018-07-10T13:27:00Z">
            <w:rPr>
              <w:rFonts w:ascii="Times New Roman" w:eastAsia="Times New Roman" w:hAnsi="Times New Roman"/>
              <w:noProof w:val="0"/>
              <w:sz w:val="20"/>
              <w:lang w:eastAsia="ja-JP"/>
            </w:rPr>
          </w:rPrChange>
        </w:rPr>
        <w:tab/>
      </w:r>
      <w:r w:rsidRPr="00327B6B">
        <w:rPr>
          <w:lang w:val="sv-SE"/>
          <w:rPrChange w:id="10320" w:author="R2-1810848 SA" w:date="2018-07-10T13:27:00Z">
            <w:rPr>
              <w:rFonts w:ascii="Times New Roman" w:eastAsia="Times New Roman" w:hAnsi="Times New Roman"/>
              <w:noProof w:val="0"/>
              <w:sz w:val="20"/>
              <w:lang w:eastAsia="ja-JP"/>
            </w:rPr>
          </w:rPrChange>
        </w:rPr>
        <w:tab/>
      </w:r>
      <w:r w:rsidRPr="00327B6B">
        <w:rPr>
          <w:color w:val="993366"/>
          <w:lang w:val="sv-SE"/>
          <w:rPrChange w:id="10321"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322" w:author="R2-1810848 SA" w:date="2018-07-10T13:27:00Z">
            <w:rPr>
              <w:rFonts w:ascii="Times New Roman" w:eastAsia="Times New Roman" w:hAnsi="Times New Roman"/>
              <w:noProof w:val="0"/>
              <w:sz w:val="20"/>
              <w:lang w:eastAsia="ja-JP"/>
            </w:rPr>
          </w:rPrChange>
        </w:rPr>
        <w:t>(0..19),</w:t>
      </w:r>
    </w:p>
    <w:p w14:paraId="62CC1234" w14:textId="77777777" w:rsidR="005D2A1B" w:rsidRPr="00327B6B" w:rsidRDefault="005D2A1B" w:rsidP="005D2A1B">
      <w:pPr>
        <w:pStyle w:val="PL"/>
        <w:rPr>
          <w:lang w:val="sv-SE"/>
          <w:rPrChange w:id="10323" w:author="R2-1810848 SA" w:date="2018-07-10T13:27:00Z">
            <w:rPr/>
          </w:rPrChange>
        </w:rPr>
      </w:pPr>
      <w:r w:rsidRPr="00327B6B">
        <w:rPr>
          <w:lang w:val="sv-SE"/>
          <w:rPrChange w:id="10324" w:author="R2-1810848 SA" w:date="2018-07-10T13:27:00Z">
            <w:rPr>
              <w:rFonts w:ascii="Times New Roman" w:eastAsia="Times New Roman" w:hAnsi="Times New Roman"/>
              <w:noProof w:val="0"/>
              <w:sz w:val="20"/>
              <w:lang w:eastAsia="ja-JP"/>
            </w:rPr>
          </w:rPrChange>
        </w:rPr>
        <w:tab/>
        <w:t>slots40</w:t>
      </w:r>
      <w:r w:rsidRPr="00327B6B">
        <w:rPr>
          <w:lang w:val="sv-SE"/>
          <w:rPrChange w:id="10325" w:author="R2-1810848 SA" w:date="2018-07-10T13:27:00Z">
            <w:rPr>
              <w:rFonts w:ascii="Times New Roman" w:eastAsia="Times New Roman" w:hAnsi="Times New Roman"/>
              <w:noProof w:val="0"/>
              <w:sz w:val="20"/>
              <w:lang w:eastAsia="ja-JP"/>
            </w:rPr>
          </w:rPrChange>
        </w:rPr>
        <w:tab/>
      </w:r>
      <w:r w:rsidRPr="00327B6B">
        <w:rPr>
          <w:lang w:val="sv-SE"/>
          <w:rPrChange w:id="10326" w:author="R2-1810848 SA" w:date="2018-07-10T13:27:00Z">
            <w:rPr>
              <w:rFonts w:ascii="Times New Roman" w:eastAsia="Times New Roman" w:hAnsi="Times New Roman"/>
              <w:noProof w:val="0"/>
              <w:sz w:val="20"/>
              <w:lang w:eastAsia="ja-JP"/>
            </w:rPr>
          </w:rPrChange>
        </w:rPr>
        <w:tab/>
      </w:r>
      <w:r w:rsidRPr="00327B6B">
        <w:rPr>
          <w:lang w:val="sv-SE"/>
          <w:rPrChange w:id="10327" w:author="R2-1810848 SA" w:date="2018-07-10T13:27:00Z">
            <w:rPr>
              <w:rFonts w:ascii="Times New Roman" w:eastAsia="Times New Roman" w:hAnsi="Times New Roman"/>
              <w:noProof w:val="0"/>
              <w:sz w:val="20"/>
              <w:lang w:eastAsia="ja-JP"/>
            </w:rPr>
          </w:rPrChange>
        </w:rPr>
        <w:tab/>
      </w:r>
      <w:r w:rsidRPr="00327B6B">
        <w:rPr>
          <w:lang w:val="sv-SE"/>
          <w:rPrChange w:id="10328" w:author="R2-1810848 SA" w:date="2018-07-10T13:27:00Z">
            <w:rPr>
              <w:rFonts w:ascii="Times New Roman" w:eastAsia="Times New Roman" w:hAnsi="Times New Roman"/>
              <w:noProof w:val="0"/>
              <w:sz w:val="20"/>
              <w:lang w:eastAsia="ja-JP"/>
            </w:rPr>
          </w:rPrChange>
        </w:rPr>
        <w:tab/>
      </w:r>
      <w:r w:rsidRPr="00327B6B">
        <w:rPr>
          <w:lang w:val="sv-SE"/>
          <w:rPrChange w:id="10329" w:author="R2-1810848 SA" w:date="2018-07-10T13:27:00Z">
            <w:rPr>
              <w:rFonts w:ascii="Times New Roman" w:eastAsia="Times New Roman" w:hAnsi="Times New Roman"/>
              <w:noProof w:val="0"/>
              <w:sz w:val="20"/>
              <w:lang w:eastAsia="ja-JP"/>
            </w:rPr>
          </w:rPrChange>
        </w:rPr>
        <w:tab/>
      </w:r>
      <w:r w:rsidRPr="00327B6B">
        <w:rPr>
          <w:lang w:val="sv-SE"/>
          <w:rPrChange w:id="10330" w:author="R2-1810848 SA" w:date="2018-07-10T13:27:00Z">
            <w:rPr>
              <w:rFonts w:ascii="Times New Roman" w:eastAsia="Times New Roman" w:hAnsi="Times New Roman"/>
              <w:noProof w:val="0"/>
              <w:sz w:val="20"/>
              <w:lang w:eastAsia="ja-JP"/>
            </w:rPr>
          </w:rPrChange>
        </w:rPr>
        <w:tab/>
      </w:r>
      <w:r w:rsidRPr="00327B6B">
        <w:rPr>
          <w:lang w:val="sv-SE"/>
          <w:rPrChange w:id="10331" w:author="R2-1810848 SA" w:date="2018-07-10T13:27:00Z">
            <w:rPr>
              <w:rFonts w:ascii="Times New Roman" w:eastAsia="Times New Roman" w:hAnsi="Times New Roman"/>
              <w:noProof w:val="0"/>
              <w:sz w:val="20"/>
              <w:lang w:eastAsia="ja-JP"/>
            </w:rPr>
          </w:rPrChange>
        </w:rPr>
        <w:tab/>
      </w:r>
      <w:r w:rsidRPr="00327B6B">
        <w:rPr>
          <w:lang w:val="sv-SE"/>
          <w:rPrChange w:id="10332" w:author="R2-1810848 SA" w:date="2018-07-10T13:27:00Z">
            <w:rPr>
              <w:rFonts w:ascii="Times New Roman" w:eastAsia="Times New Roman" w:hAnsi="Times New Roman"/>
              <w:noProof w:val="0"/>
              <w:sz w:val="20"/>
              <w:lang w:eastAsia="ja-JP"/>
            </w:rPr>
          </w:rPrChange>
        </w:rPr>
        <w:tab/>
      </w:r>
      <w:r w:rsidRPr="00327B6B">
        <w:rPr>
          <w:color w:val="993366"/>
          <w:lang w:val="sv-SE"/>
          <w:rPrChange w:id="10333"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334" w:author="R2-1810848 SA" w:date="2018-07-10T13:27:00Z">
            <w:rPr>
              <w:rFonts w:ascii="Times New Roman" w:eastAsia="Times New Roman" w:hAnsi="Times New Roman"/>
              <w:noProof w:val="0"/>
              <w:sz w:val="20"/>
              <w:lang w:eastAsia="ja-JP"/>
            </w:rPr>
          </w:rPrChange>
        </w:rPr>
        <w:t>(0..39),</w:t>
      </w:r>
    </w:p>
    <w:p w14:paraId="49E3534B" w14:textId="77777777" w:rsidR="005D2A1B" w:rsidRPr="00327B6B" w:rsidRDefault="005D2A1B" w:rsidP="005D2A1B">
      <w:pPr>
        <w:pStyle w:val="PL"/>
        <w:rPr>
          <w:lang w:val="sv-SE"/>
          <w:rPrChange w:id="10335" w:author="R2-1810848 SA" w:date="2018-07-10T13:27:00Z">
            <w:rPr/>
          </w:rPrChange>
        </w:rPr>
      </w:pPr>
      <w:r w:rsidRPr="00327B6B">
        <w:rPr>
          <w:lang w:val="sv-SE"/>
          <w:rPrChange w:id="10336" w:author="R2-1810848 SA" w:date="2018-07-10T13:27:00Z">
            <w:rPr>
              <w:rFonts w:ascii="Times New Roman" w:eastAsia="Times New Roman" w:hAnsi="Times New Roman"/>
              <w:noProof w:val="0"/>
              <w:sz w:val="20"/>
              <w:lang w:eastAsia="ja-JP"/>
            </w:rPr>
          </w:rPrChange>
        </w:rPr>
        <w:tab/>
        <w:t>slots80</w:t>
      </w:r>
      <w:r w:rsidRPr="00327B6B">
        <w:rPr>
          <w:lang w:val="sv-SE"/>
          <w:rPrChange w:id="10337" w:author="R2-1810848 SA" w:date="2018-07-10T13:27:00Z">
            <w:rPr>
              <w:rFonts w:ascii="Times New Roman" w:eastAsia="Times New Roman" w:hAnsi="Times New Roman"/>
              <w:noProof w:val="0"/>
              <w:sz w:val="20"/>
              <w:lang w:eastAsia="ja-JP"/>
            </w:rPr>
          </w:rPrChange>
        </w:rPr>
        <w:tab/>
      </w:r>
      <w:r w:rsidRPr="00327B6B">
        <w:rPr>
          <w:lang w:val="sv-SE"/>
          <w:rPrChange w:id="10338" w:author="R2-1810848 SA" w:date="2018-07-10T13:27:00Z">
            <w:rPr>
              <w:rFonts w:ascii="Times New Roman" w:eastAsia="Times New Roman" w:hAnsi="Times New Roman"/>
              <w:noProof w:val="0"/>
              <w:sz w:val="20"/>
              <w:lang w:eastAsia="ja-JP"/>
            </w:rPr>
          </w:rPrChange>
        </w:rPr>
        <w:tab/>
      </w:r>
      <w:r w:rsidRPr="00327B6B">
        <w:rPr>
          <w:lang w:val="sv-SE"/>
          <w:rPrChange w:id="10339" w:author="R2-1810848 SA" w:date="2018-07-10T13:27:00Z">
            <w:rPr>
              <w:rFonts w:ascii="Times New Roman" w:eastAsia="Times New Roman" w:hAnsi="Times New Roman"/>
              <w:noProof w:val="0"/>
              <w:sz w:val="20"/>
              <w:lang w:eastAsia="ja-JP"/>
            </w:rPr>
          </w:rPrChange>
        </w:rPr>
        <w:tab/>
      </w:r>
      <w:r w:rsidRPr="00327B6B">
        <w:rPr>
          <w:lang w:val="sv-SE"/>
          <w:rPrChange w:id="10340" w:author="R2-1810848 SA" w:date="2018-07-10T13:27:00Z">
            <w:rPr>
              <w:rFonts w:ascii="Times New Roman" w:eastAsia="Times New Roman" w:hAnsi="Times New Roman"/>
              <w:noProof w:val="0"/>
              <w:sz w:val="20"/>
              <w:lang w:eastAsia="ja-JP"/>
            </w:rPr>
          </w:rPrChange>
        </w:rPr>
        <w:tab/>
      </w:r>
      <w:r w:rsidRPr="00327B6B">
        <w:rPr>
          <w:lang w:val="sv-SE"/>
          <w:rPrChange w:id="10341" w:author="R2-1810848 SA" w:date="2018-07-10T13:27:00Z">
            <w:rPr>
              <w:rFonts w:ascii="Times New Roman" w:eastAsia="Times New Roman" w:hAnsi="Times New Roman"/>
              <w:noProof w:val="0"/>
              <w:sz w:val="20"/>
              <w:lang w:eastAsia="ja-JP"/>
            </w:rPr>
          </w:rPrChange>
        </w:rPr>
        <w:tab/>
      </w:r>
      <w:r w:rsidRPr="00327B6B">
        <w:rPr>
          <w:lang w:val="sv-SE"/>
          <w:rPrChange w:id="10342" w:author="R2-1810848 SA" w:date="2018-07-10T13:27:00Z">
            <w:rPr>
              <w:rFonts w:ascii="Times New Roman" w:eastAsia="Times New Roman" w:hAnsi="Times New Roman"/>
              <w:noProof w:val="0"/>
              <w:sz w:val="20"/>
              <w:lang w:eastAsia="ja-JP"/>
            </w:rPr>
          </w:rPrChange>
        </w:rPr>
        <w:tab/>
      </w:r>
      <w:r w:rsidRPr="00327B6B">
        <w:rPr>
          <w:lang w:val="sv-SE"/>
          <w:rPrChange w:id="10343" w:author="R2-1810848 SA" w:date="2018-07-10T13:27:00Z">
            <w:rPr>
              <w:rFonts w:ascii="Times New Roman" w:eastAsia="Times New Roman" w:hAnsi="Times New Roman"/>
              <w:noProof w:val="0"/>
              <w:sz w:val="20"/>
              <w:lang w:eastAsia="ja-JP"/>
            </w:rPr>
          </w:rPrChange>
        </w:rPr>
        <w:tab/>
      </w:r>
      <w:r w:rsidRPr="00327B6B">
        <w:rPr>
          <w:lang w:val="sv-SE"/>
          <w:rPrChange w:id="10344" w:author="R2-1810848 SA" w:date="2018-07-10T13:27:00Z">
            <w:rPr>
              <w:rFonts w:ascii="Times New Roman" w:eastAsia="Times New Roman" w:hAnsi="Times New Roman"/>
              <w:noProof w:val="0"/>
              <w:sz w:val="20"/>
              <w:lang w:eastAsia="ja-JP"/>
            </w:rPr>
          </w:rPrChange>
        </w:rPr>
        <w:tab/>
      </w:r>
      <w:r w:rsidRPr="00327B6B">
        <w:rPr>
          <w:color w:val="993366"/>
          <w:lang w:val="sv-SE"/>
          <w:rPrChange w:id="10345"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346" w:author="R2-1810848 SA" w:date="2018-07-10T13:27:00Z">
            <w:rPr>
              <w:rFonts w:ascii="Times New Roman" w:eastAsia="Times New Roman" w:hAnsi="Times New Roman"/>
              <w:noProof w:val="0"/>
              <w:sz w:val="20"/>
              <w:lang w:eastAsia="ja-JP"/>
            </w:rPr>
          </w:rPrChange>
        </w:rPr>
        <w:t>(0..79),</w:t>
      </w:r>
    </w:p>
    <w:p w14:paraId="30FF4E7F" w14:textId="77777777" w:rsidR="005D2A1B" w:rsidRPr="00327B6B" w:rsidRDefault="005D2A1B" w:rsidP="005D2A1B">
      <w:pPr>
        <w:pStyle w:val="PL"/>
        <w:rPr>
          <w:lang w:val="sv-SE"/>
          <w:rPrChange w:id="10347" w:author="R2-1810848 SA" w:date="2018-07-10T13:27:00Z">
            <w:rPr/>
          </w:rPrChange>
        </w:rPr>
      </w:pPr>
      <w:r w:rsidRPr="00327B6B">
        <w:rPr>
          <w:lang w:val="sv-SE"/>
          <w:rPrChange w:id="10348" w:author="R2-1810848 SA" w:date="2018-07-10T13:27:00Z">
            <w:rPr>
              <w:rFonts w:ascii="Times New Roman" w:eastAsia="Times New Roman" w:hAnsi="Times New Roman"/>
              <w:noProof w:val="0"/>
              <w:sz w:val="20"/>
              <w:lang w:eastAsia="ja-JP"/>
            </w:rPr>
          </w:rPrChange>
        </w:rPr>
        <w:tab/>
        <w:t>slots160</w:t>
      </w:r>
      <w:r w:rsidRPr="00327B6B">
        <w:rPr>
          <w:lang w:val="sv-SE"/>
          <w:rPrChange w:id="10349" w:author="R2-1810848 SA" w:date="2018-07-10T13:27:00Z">
            <w:rPr>
              <w:rFonts w:ascii="Times New Roman" w:eastAsia="Times New Roman" w:hAnsi="Times New Roman"/>
              <w:noProof w:val="0"/>
              <w:sz w:val="20"/>
              <w:lang w:eastAsia="ja-JP"/>
            </w:rPr>
          </w:rPrChange>
        </w:rPr>
        <w:tab/>
      </w:r>
      <w:r w:rsidRPr="00327B6B">
        <w:rPr>
          <w:lang w:val="sv-SE"/>
          <w:rPrChange w:id="10350" w:author="R2-1810848 SA" w:date="2018-07-10T13:27:00Z">
            <w:rPr>
              <w:rFonts w:ascii="Times New Roman" w:eastAsia="Times New Roman" w:hAnsi="Times New Roman"/>
              <w:noProof w:val="0"/>
              <w:sz w:val="20"/>
              <w:lang w:eastAsia="ja-JP"/>
            </w:rPr>
          </w:rPrChange>
        </w:rPr>
        <w:tab/>
      </w:r>
      <w:r w:rsidRPr="00327B6B">
        <w:rPr>
          <w:lang w:val="sv-SE"/>
          <w:rPrChange w:id="10351" w:author="R2-1810848 SA" w:date="2018-07-10T13:27:00Z">
            <w:rPr>
              <w:rFonts w:ascii="Times New Roman" w:eastAsia="Times New Roman" w:hAnsi="Times New Roman"/>
              <w:noProof w:val="0"/>
              <w:sz w:val="20"/>
              <w:lang w:eastAsia="ja-JP"/>
            </w:rPr>
          </w:rPrChange>
        </w:rPr>
        <w:tab/>
      </w:r>
      <w:r w:rsidRPr="00327B6B">
        <w:rPr>
          <w:lang w:val="sv-SE"/>
          <w:rPrChange w:id="10352" w:author="R2-1810848 SA" w:date="2018-07-10T13:27:00Z">
            <w:rPr>
              <w:rFonts w:ascii="Times New Roman" w:eastAsia="Times New Roman" w:hAnsi="Times New Roman"/>
              <w:noProof w:val="0"/>
              <w:sz w:val="20"/>
              <w:lang w:eastAsia="ja-JP"/>
            </w:rPr>
          </w:rPrChange>
        </w:rPr>
        <w:tab/>
      </w:r>
      <w:r w:rsidRPr="00327B6B">
        <w:rPr>
          <w:lang w:val="sv-SE"/>
          <w:rPrChange w:id="10353" w:author="R2-1810848 SA" w:date="2018-07-10T13:27:00Z">
            <w:rPr>
              <w:rFonts w:ascii="Times New Roman" w:eastAsia="Times New Roman" w:hAnsi="Times New Roman"/>
              <w:noProof w:val="0"/>
              <w:sz w:val="20"/>
              <w:lang w:eastAsia="ja-JP"/>
            </w:rPr>
          </w:rPrChange>
        </w:rPr>
        <w:tab/>
      </w:r>
      <w:r w:rsidRPr="00327B6B">
        <w:rPr>
          <w:lang w:val="sv-SE"/>
          <w:rPrChange w:id="10354" w:author="R2-1810848 SA" w:date="2018-07-10T13:27:00Z">
            <w:rPr>
              <w:rFonts w:ascii="Times New Roman" w:eastAsia="Times New Roman" w:hAnsi="Times New Roman"/>
              <w:noProof w:val="0"/>
              <w:sz w:val="20"/>
              <w:lang w:eastAsia="ja-JP"/>
            </w:rPr>
          </w:rPrChange>
        </w:rPr>
        <w:tab/>
      </w:r>
      <w:r w:rsidRPr="00327B6B">
        <w:rPr>
          <w:lang w:val="sv-SE"/>
          <w:rPrChange w:id="10355" w:author="R2-1810848 SA" w:date="2018-07-10T13:27:00Z">
            <w:rPr>
              <w:rFonts w:ascii="Times New Roman" w:eastAsia="Times New Roman" w:hAnsi="Times New Roman"/>
              <w:noProof w:val="0"/>
              <w:sz w:val="20"/>
              <w:lang w:eastAsia="ja-JP"/>
            </w:rPr>
          </w:rPrChange>
        </w:rPr>
        <w:tab/>
      </w:r>
      <w:r w:rsidRPr="00327B6B">
        <w:rPr>
          <w:color w:val="993366"/>
          <w:lang w:val="sv-SE"/>
          <w:rPrChange w:id="10356"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357" w:author="R2-1810848 SA" w:date="2018-07-10T13:27:00Z">
            <w:rPr>
              <w:rFonts w:ascii="Times New Roman" w:eastAsia="Times New Roman" w:hAnsi="Times New Roman"/>
              <w:noProof w:val="0"/>
              <w:sz w:val="20"/>
              <w:lang w:eastAsia="ja-JP"/>
            </w:rPr>
          </w:rPrChange>
        </w:rPr>
        <w:t>(0..159),</w:t>
      </w:r>
    </w:p>
    <w:p w14:paraId="4D732757" w14:textId="77777777" w:rsidR="005D2A1B" w:rsidRPr="00327B6B" w:rsidRDefault="005D2A1B" w:rsidP="005D2A1B">
      <w:pPr>
        <w:pStyle w:val="PL"/>
        <w:rPr>
          <w:lang w:val="sv-SE"/>
          <w:rPrChange w:id="10358" w:author="R2-1810848 SA" w:date="2018-07-10T13:27:00Z">
            <w:rPr/>
          </w:rPrChange>
        </w:rPr>
      </w:pPr>
      <w:r w:rsidRPr="00327B6B">
        <w:rPr>
          <w:lang w:val="sv-SE"/>
          <w:rPrChange w:id="10359" w:author="R2-1810848 SA" w:date="2018-07-10T13:27:00Z">
            <w:rPr>
              <w:rFonts w:ascii="Times New Roman" w:eastAsia="Times New Roman" w:hAnsi="Times New Roman"/>
              <w:noProof w:val="0"/>
              <w:sz w:val="20"/>
              <w:lang w:eastAsia="ja-JP"/>
            </w:rPr>
          </w:rPrChange>
        </w:rPr>
        <w:tab/>
        <w:t>slots320</w:t>
      </w:r>
      <w:r w:rsidRPr="00327B6B">
        <w:rPr>
          <w:lang w:val="sv-SE"/>
          <w:rPrChange w:id="10360" w:author="R2-1810848 SA" w:date="2018-07-10T13:27:00Z">
            <w:rPr>
              <w:rFonts w:ascii="Times New Roman" w:eastAsia="Times New Roman" w:hAnsi="Times New Roman"/>
              <w:noProof w:val="0"/>
              <w:sz w:val="20"/>
              <w:lang w:eastAsia="ja-JP"/>
            </w:rPr>
          </w:rPrChange>
        </w:rPr>
        <w:tab/>
      </w:r>
      <w:r w:rsidRPr="00327B6B">
        <w:rPr>
          <w:lang w:val="sv-SE"/>
          <w:rPrChange w:id="10361" w:author="R2-1810848 SA" w:date="2018-07-10T13:27:00Z">
            <w:rPr>
              <w:rFonts w:ascii="Times New Roman" w:eastAsia="Times New Roman" w:hAnsi="Times New Roman"/>
              <w:noProof w:val="0"/>
              <w:sz w:val="20"/>
              <w:lang w:eastAsia="ja-JP"/>
            </w:rPr>
          </w:rPrChange>
        </w:rPr>
        <w:tab/>
      </w:r>
      <w:r w:rsidRPr="00327B6B">
        <w:rPr>
          <w:lang w:val="sv-SE"/>
          <w:rPrChange w:id="10362" w:author="R2-1810848 SA" w:date="2018-07-10T13:27:00Z">
            <w:rPr>
              <w:rFonts w:ascii="Times New Roman" w:eastAsia="Times New Roman" w:hAnsi="Times New Roman"/>
              <w:noProof w:val="0"/>
              <w:sz w:val="20"/>
              <w:lang w:eastAsia="ja-JP"/>
            </w:rPr>
          </w:rPrChange>
        </w:rPr>
        <w:tab/>
      </w:r>
      <w:r w:rsidRPr="00327B6B">
        <w:rPr>
          <w:lang w:val="sv-SE"/>
          <w:rPrChange w:id="10363" w:author="R2-1810848 SA" w:date="2018-07-10T13:27:00Z">
            <w:rPr>
              <w:rFonts w:ascii="Times New Roman" w:eastAsia="Times New Roman" w:hAnsi="Times New Roman"/>
              <w:noProof w:val="0"/>
              <w:sz w:val="20"/>
              <w:lang w:eastAsia="ja-JP"/>
            </w:rPr>
          </w:rPrChange>
        </w:rPr>
        <w:tab/>
      </w:r>
      <w:r w:rsidRPr="00327B6B">
        <w:rPr>
          <w:lang w:val="sv-SE"/>
          <w:rPrChange w:id="10364" w:author="R2-1810848 SA" w:date="2018-07-10T13:27:00Z">
            <w:rPr>
              <w:rFonts w:ascii="Times New Roman" w:eastAsia="Times New Roman" w:hAnsi="Times New Roman"/>
              <w:noProof w:val="0"/>
              <w:sz w:val="20"/>
              <w:lang w:eastAsia="ja-JP"/>
            </w:rPr>
          </w:rPrChange>
        </w:rPr>
        <w:tab/>
      </w:r>
      <w:r w:rsidRPr="00327B6B">
        <w:rPr>
          <w:lang w:val="sv-SE"/>
          <w:rPrChange w:id="10365" w:author="R2-1810848 SA" w:date="2018-07-10T13:27:00Z">
            <w:rPr>
              <w:rFonts w:ascii="Times New Roman" w:eastAsia="Times New Roman" w:hAnsi="Times New Roman"/>
              <w:noProof w:val="0"/>
              <w:sz w:val="20"/>
              <w:lang w:eastAsia="ja-JP"/>
            </w:rPr>
          </w:rPrChange>
        </w:rPr>
        <w:tab/>
      </w:r>
      <w:r w:rsidRPr="00327B6B">
        <w:rPr>
          <w:lang w:val="sv-SE"/>
          <w:rPrChange w:id="10366" w:author="R2-1810848 SA" w:date="2018-07-10T13:27:00Z">
            <w:rPr>
              <w:rFonts w:ascii="Times New Roman" w:eastAsia="Times New Roman" w:hAnsi="Times New Roman"/>
              <w:noProof w:val="0"/>
              <w:sz w:val="20"/>
              <w:lang w:eastAsia="ja-JP"/>
            </w:rPr>
          </w:rPrChange>
        </w:rPr>
        <w:tab/>
      </w:r>
      <w:r w:rsidRPr="00327B6B">
        <w:rPr>
          <w:color w:val="993366"/>
          <w:lang w:val="sv-SE"/>
          <w:rPrChange w:id="10367"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368" w:author="R2-1810848 SA" w:date="2018-07-10T13:27:00Z">
            <w:rPr>
              <w:rFonts w:ascii="Times New Roman" w:eastAsia="Times New Roman" w:hAnsi="Times New Roman"/>
              <w:noProof w:val="0"/>
              <w:sz w:val="20"/>
              <w:lang w:eastAsia="ja-JP"/>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lastRenderedPageBreak/>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DengXian"/>
        </w:rPr>
      </w:pPr>
      <w:bookmarkStart w:id="10369"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4B863218"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763CAF49"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11D8B4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7574D1"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60F5515"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53FFAB1"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281401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38408B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4E6ECE"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AFD9C17" w14:textId="77777777" w:rsidR="005D2A1B" w:rsidRDefault="005D2A1B" w:rsidP="005D2A1B">
      <w:pPr>
        <w:pStyle w:val="PL"/>
        <w:rPr>
          <w:rFonts w:eastAsia="DengXian"/>
        </w:rPr>
      </w:pPr>
      <w:r>
        <w:rPr>
          <w:rFonts w:eastAsia="DengXian"/>
        </w:rPr>
        <w:tab/>
        <w:t>},</w:t>
      </w:r>
    </w:p>
    <w:p w14:paraId="6E5A149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0D4D6F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47DA82"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F969513"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EE1F0A9"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A7FDA" w14:textId="77777777" w:rsidR="005D2A1B" w:rsidRDefault="005D2A1B" w:rsidP="005D2A1B">
      <w:pPr>
        <w:pStyle w:val="PL"/>
        <w:rPr>
          <w:rFonts w:eastAsia="DengXian"/>
        </w:rPr>
      </w:pPr>
      <w:r>
        <w:rPr>
          <w:rFonts w:eastAsia="DengXian"/>
        </w:rPr>
        <w:tab/>
        <w:t>},</w:t>
      </w:r>
    </w:p>
    <w:p w14:paraId="25679CCC"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2F70658"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9BB1558"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92E8D5D" w14:textId="77777777" w:rsidR="005D2A1B" w:rsidRPr="00327B6B" w:rsidRDefault="005D2A1B" w:rsidP="005D2A1B">
      <w:pPr>
        <w:pStyle w:val="PL"/>
        <w:rPr>
          <w:rFonts w:eastAsia="DengXian"/>
          <w:lang w:val="sv-SE"/>
          <w:rPrChange w:id="10370" w:author="R2-1810848 SA" w:date="2018-07-10T13:27:00Z">
            <w:rPr>
              <w:rFonts w:eastAsia="DengXian"/>
            </w:rPr>
          </w:rPrChange>
        </w:rPr>
      </w:pPr>
      <w:r>
        <w:rPr>
          <w:rFonts w:eastAsia="DengXian"/>
        </w:rPr>
        <w:tab/>
      </w:r>
      <w:r w:rsidRPr="00327B6B">
        <w:rPr>
          <w:rFonts w:eastAsia="DengXian"/>
          <w:lang w:val="sv-SE"/>
          <w:rPrChange w:id="10371" w:author="R2-1810848 SA" w:date="2018-07-10T13:27:00Z">
            <w:rPr>
              <w:rFonts w:ascii="Times New Roman" w:eastAsia="DengXian" w:hAnsi="Times New Roman"/>
              <w:noProof w:val="0"/>
              <w:sz w:val="20"/>
              <w:lang w:eastAsia="ja-JP"/>
            </w:rPr>
          </w:rPrChange>
        </w:rPr>
        <w:t>},</w:t>
      </w:r>
    </w:p>
    <w:p w14:paraId="59F1EBB2" w14:textId="77777777" w:rsidR="005D2A1B" w:rsidRPr="00327B6B" w:rsidRDefault="005D2A1B" w:rsidP="005D2A1B">
      <w:pPr>
        <w:pStyle w:val="PL"/>
        <w:rPr>
          <w:rFonts w:eastAsia="DengXian"/>
          <w:lang w:val="sv-SE"/>
          <w:rPrChange w:id="10372" w:author="R2-1810848 SA" w:date="2018-07-10T13:27:00Z">
            <w:rPr>
              <w:rFonts w:eastAsia="DengXian"/>
            </w:rPr>
          </w:rPrChange>
        </w:rPr>
      </w:pPr>
      <w:r w:rsidRPr="00327B6B">
        <w:rPr>
          <w:rFonts w:eastAsia="DengXian"/>
          <w:lang w:val="sv-SE"/>
          <w:rPrChange w:id="10373" w:author="R2-1810848 SA" w:date="2018-07-10T13:27:00Z">
            <w:rPr>
              <w:rFonts w:ascii="Times New Roman" w:eastAsia="DengXian" w:hAnsi="Times New Roman"/>
              <w:noProof w:val="0"/>
              <w:sz w:val="20"/>
              <w:lang w:eastAsia="ja-JP"/>
            </w:rPr>
          </w:rPrChange>
        </w:rPr>
        <w:tab/>
        <w:t>portIndex1</w:t>
      </w:r>
      <w:r w:rsidRPr="00327B6B">
        <w:rPr>
          <w:rFonts w:eastAsia="DengXian"/>
          <w:lang w:val="sv-SE"/>
          <w:rPrChange w:id="10374" w:author="R2-1810848 SA" w:date="2018-07-10T13:27:00Z">
            <w:rPr>
              <w:rFonts w:ascii="Times New Roman" w:eastAsia="DengXian" w:hAnsi="Times New Roman"/>
              <w:noProof w:val="0"/>
              <w:sz w:val="20"/>
              <w:lang w:eastAsia="ja-JP"/>
            </w:rPr>
          </w:rPrChange>
        </w:rPr>
        <w:tab/>
      </w:r>
      <w:r w:rsidRPr="00327B6B">
        <w:rPr>
          <w:rFonts w:eastAsia="DengXian"/>
          <w:lang w:val="sv-SE"/>
          <w:rPrChange w:id="10375" w:author="R2-1810848 SA" w:date="2018-07-10T13:27:00Z">
            <w:rPr>
              <w:rFonts w:ascii="Times New Roman" w:eastAsia="DengXian" w:hAnsi="Times New Roman"/>
              <w:noProof w:val="0"/>
              <w:sz w:val="20"/>
              <w:lang w:eastAsia="ja-JP"/>
            </w:rPr>
          </w:rPrChange>
        </w:rPr>
        <w:tab/>
      </w:r>
      <w:r w:rsidRPr="00327B6B">
        <w:rPr>
          <w:rFonts w:eastAsia="DengXian"/>
          <w:lang w:val="sv-SE"/>
          <w:rPrChange w:id="10376" w:author="R2-1810848 SA" w:date="2018-07-10T13:27:00Z">
            <w:rPr>
              <w:rFonts w:ascii="Times New Roman" w:eastAsia="DengXian" w:hAnsi="Times New Roman"/>
              <w:noProof w:val="0"/>
              <w:sz w:val="20"/>
              <w:lang w:eastAsia="ja-JP"/>
            </w:rPr>
          </w:rPrChange>
        </w:rPr>
        <w:tab/>
      </w:r>
      <w:r w:rsidRPr="00327B6B">
        <w:rPr>
          <w:rFonts w:eastAsia="DengXian"/>
          <w:lang w:val="sv-SE"/>
          <w:rPrChange w:id="10377" w:author="R2-1810848 SA" w:date="2018-07-10T13:27:00Z">
            <w:rPr>
              <w:rFonts w:ascii="Times New Roman" w:eastAsia="DengXian" w:hAnsi="Times New Roman"/>
              <w:noProof w:val="0"/>
              <w:sz w:val="20"/>
              <w:lang w:eastAsia="ja-JP"/>
            </w:rPr>
          </w:rPrChange>
        </w:rPr>
        <w:tab/>
      </w:r>
      <w:r w:rsidRPr="00327B6B">
        <w:rPr>
          <w:rFonts w:eastAsia="DengXian"/>
          <w:lang w:val="sv-SE"/>
          <w:rPrChange w:id="10378" w:author="R2-1810848 SA" w:date="2018-07-10T13:27:00Z">
            <w:rPr>
              <w:rFonts w:ascii="Times New Roman" w:eastAsia="DengXian" w:hAnsi="Times New Roman"/>
              <w:noProof w:val="0"/>
              <w:sz w:val="20"/>
              <w:lang w:eastAsia="ja-JP"/>
            </w:rPr>
          </w:rPrChange>
        </w:rPr>
        <w:tab/>
      </w:r>
      <w:r w:rsidRPr="00327B6B">
        <w:rPr>
          <w:rFonts w:eastAsia="DengXian"/>
          <w:lang w:val="sv-SE"/>
          <w:rPrChange w:id="10379" w:author="R2-1810848 SA" w:date="2018-07-10T13:27:00Z">
            <w:rPr>
              <w:rFonts w:ascii="Times New Roman" w:eastAsia="DengXian" w:hAnsi="Times New Roman"/>
              <w:noProof w:val="0"/>
              <w:sz w:val="20"/>
              <w:lang w:eastAsia="ja-JP"/>
            </w:rPr>
          </w:rPrChange>
        </w:rPr>
        <w:tab/>
      </w:r>
      <w:r w:rsidRPr="00327B6B">
        <w:rPr>
          <w:rFonts w:eastAsia="DengXian"/>
          <w:lang w:val="sv-SE"/>
          <w:rPrChange w:id="10380" w:author="R2-1810848 SA" w:date="2018-07-10T13:27:00Z">
            <w:rPr>
              <w:rFonts w:ascii="Times New Roman" w:eastAsia="DengXian" w:hAnsi="Times New Roman"/>
              <w:noProof w:val="0"/>
              <w:sz w:val="20"/>
              <w:lang w:eastAsia="ja-JP"/>
            </w:rPr>
          </w:rPrChange>
        </w:rPr>
        <w:tab/>
      </w:r>
      <w:r w:rsidRPr="00327B6B">
        <w:rPr>
          <w:rFonts w:eastAsia="DengXian"/>
          <w:color w:val="993366"/>
          <w:lang w:val="sv-SE"/>
          <w:rPrChange w:id="10381" w:author="R2-1810848 SA" w:date="2018-07-10T13:27:00Z">
            <w:rPr>
              <w:rFonts w:ascii="Times New Roman" w:eastAsia="DengXian" w:hAnsi="Times New Roman"/>
              <w:noProof w:val="0"/>
              <w:color w:val="993366"/>
              <w:sz w:val="20"/>
              <w:lang w:eastAsia="ja-JP"/>
            </w:rPr>
          </w:rPrChange>
        </w:rPr>
        <w:t>NULL</w:t>
      </w:r>
    </w:p>
    <w:p w14:paraId="30EBED5F" w14:textId="77777777" w:rsidR="005D2A1B" w:rsidRPr="00327B6B" w:rsidRDefault="005D2A1B" w:rsidP="005D2A1B">
      <w:pPr>
        <w:pStyle w:val="PL"/>
        <w:rPr>
          <w:rFonts w:eastAsia="DengXian"/>
          <w:lang w:val="sv-SE"/>
          <w:rPrChange w:id="10382" w:author="R2-1810848 SA" w:date="2018-07-10T13:27:00Z">
            <w:rPr>
              <w:rFonts w:eastAsia="DengXian"/>
            </w:rPr>
          </w:rPrChange>
        </w:rPr>
      </w:pPr>
      <w:r w:rsidRPr="00327B6B">
        <w:rPr>
          <w:rFonts w:eastAsia="DengXian"/>
          <w:lang w:val="sv-SE"/>
          <w:rPrChange w:id="10383" w:author="R2-1810848 SA" w:date="2018-07-10T13:27:00Z">
            <w:rPr>
              <w:rFonts w:ascii="Times New Roman" w:eastAsia="DengXian" w:hAnsi="Times New Roman"/>
              <w:noProof w:val="0"/>
              <w:sz w:val="20"/>
              <w:lang w:eastAsia="ja-JP"/>
            </w:rPr>
          </w:rPrChange>
        </w:rPr>
        <w:t>}</w:t>
      </w:r>
    </w:p>
    <w:bookmarkEnd w:id="10369"/>
    <w:p w14:paraId="65FE29F4" w14:textId="77777777" w:rsidR="005D2A1B" w:rsidRPr="00327B6B" w:rsidRDefault="005D2A1B" w:rsidP="005D2A1B">
      <w:pPr>
        <w:pStyle w:val="PL"/>
        <w:rPr>
          <w:rFonts w:eastAsia="DengXian"/>
          <w:lang w:val="sv-SE"/>
          <w:rPrChange w:id="10384" w:author="R2-1810848 SA" w:date="2018-07-10T13:27:00Z">
            <w:rPr>
              <w:rFonts w:eastAsia="DengXian"/>
            </w:rPr>
          </w:rPrChange>
        </w:rPr>
      </w:pPr>
    </w:p>
    <w:p w14:paraId="629C6AAD" w14:textId="77777777" w:rsidR="005D2A1B" w:rsidRPr="00327B6B" w:rsidRDefault="005D2A1B" w:rsidP="005D2A1B">
      <w:pPr>
        <w:pStyle w:val="PL"/>
        <w:rPr>
          <w:lang w:val="sv-SE"/>
          <w:rPrChange w:id="10385" w:author="R2-1810848 SA" w:date="2018-07-10T13:27:00Z">
            <w:rPr/>
          </w:rPrChange>
        </w:rPr>
      </w:pPr>
      <w:r w:rsidRPr="00327B6B">
        <w:rPr>
          <w:lang w:val="sv-SE"/>
          <w:rPrChange w:id="10386" w:author="R2-1810848 SA" w:date="2018-07-10T13:27:00Z">
            <w:rPr>
              <w:rFonts w:ascii="Times New Roman" w:eastAsia="Times New Roman" w:hAnsi="Times New Roman"/>
              <w:noProof w:val="0"/>
              <w:sz w:val="20"/>
              <w:lang w:eastAsia="ja-JP"/>
            </w:rPr>
          </w:rPrChange>
        </w:rPr>
        <w:t>PortIndex8::=</w:t>
      </w:r>
      <w:r w:rsidRPr="00327B6B">
        <w:rPr>
          <w:lang w:val="sv-SE"/>
          <w:rPrChange w:id="10387" w:author="R2-1810848 SA" w:date="2018-07-10T13:27:00Z">
            <w:rPr>
              <w:rFonts w:ascii="Times New Roman" w:eastAsia="Times New Roman" w:hAnsi="Times New Roman"/>
              <w:noProof w:val="0"/>
              <w:sz w:val="20"/>
              <w:lang w:eastAsia="ja-JP"/>
            </w:rPr>
          </w:rPrChange>
        </w:rPr>
        <w:tab/>
      </w:r>
      <w:r w:rsidRPr="00327B6B">
        <w:rPr>
          <w:lang w:val="sv-SE"/>
          <w:rPrChange w:id="10388" w:author="R2-1810848 SA" w:date="2018-07-10T13:27:00Z">
            <w:rPr>
              <w:rFonts w:ascii="Times New Roman" w:eastAsia="Times New Roman" w:hAnsi="Times New Roman"/>
              <w:noProof w:val="0"/>
              <w:sz w:val="20"/>
              <w:lang w:eastAsia="ja-JP"/>
            </w:rPr>
          </w:rPrChange>
        </w:rPr>
        <w:tab/>
      </w:r>
      <w:r w:rsidRPr="00327B6B">
        <w:rPr>
          <w:lang w:val="sv-SE"/>
          <w:rPrChange w:id="10389" w:author="R2-1810848 SA" w:date="2018-07-10T13:27:00Z">
            <w:rPr>
              <w:rFonts w:ascii="Times New Roman" w:eastAsia="Times New Roman" w:hAnsi="Times New Roman"/>
              <w:noProof w:val="0"/>
              <w:sz w:val="20"/>
              <w:lang w:eastAsia="ja-JP"/>
            </w:rPr>
          </w:rPrChange>
        </w:rPr>
        <w:tab/>
      </w:r>
      <w:r w:rsidRPr="00327B6B">
        <w:rPr>
          <w:lang w:val="sv-SE"/>
          <w:rPrChange w:id="10390" w:author="R2-1810848 SA" w:date="2018-07-10T13:27:00Z">
            <w:rPr>
              <w:rFonts w:ascii="Times New Roman" w:eastAsia="Times New Roman" w:hAnsi="Times New Roman"/>
              <w:noProof w:val="0"/>
              <w:sz w:val="20"/>
              <w:lang w:eastAsia="ja-JP"/>
            </w:rPr>
          </w:rPrChange>
        </w:rPr>
        <w:tab/>
      </w:r>
      <w:r w:rsidRPr="00327B6B">
        <w:rPr>
          <w:lang w:val="sv-SE"/>
          <w:rPrChange w:id="10391" w:author="R2-1810848 SA" w:date="2018-07-10T13:27:00Z">
            <w:rPr>
              <w:rFonts w:ascii="Times New Roman" w:eastAsia="Times New Roman" w:hAnsi="Times New Roman"/>
              <w:noProof w:val="0"/>
              <w:sz w:val="20"/>
              <w:lang w:eastAsia="ja-JP"/>
            </w:rPr>
          </w:rPrChange>
        </w:rPr>
        <w:tab/>
      </w:r>
      <w:r w:rsidRPr="00327B6B">
        <w:rPr>
          <w:lang w:val="sv-SE"/>
          <w:rPrChange w:id="10392" w:author="R2-1810848 SA" w:date="2018-07-10T13:27:00Z">
            <w:rPr>
              <w:rFonts w:ascii="Times New Roman" w:eastAsia="Times New Roman" w:hAnsi="Times New Roman"/>
              <w:noProof w:val="0"/>
              <w:sz w:val="20"/>
              <w:lang w:eastAsia="ja-JP"/>
            </w:rPr>
          </w:rPrChange>
        </w:rPr>
        <w:tab/>
      </w:r>
      <w:r w:rsidRPr="00327B6B">
        <w:rPr>
          <w:color w:val="993366"/>
          <w:lang w:val="sv-SE"/>
          <w:rPrChange w:id="10393"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394" w:author="R2-1810848 SA" w:date="2018-07-10T13:27:00Z">
            <w:rPr>
              <w:rFonts w:ascii="Times New Roman" w:eastAsia="Times New Roman" w:hAnsi="Times New Roman"/>
              <w:noProof w:val="0"/>
              <w:sz w:val="20"/>
              <w:lang w:eastAsia="ja-JP"/>
            </w:rPr>
          </w:rPrChange>
        </w:rPr>
        <w:t xml:space="preserve"> (0..7)</w:t>
      </w:r>
    </w:p>
    <w:p w14:paraId="25B56469" w14:textId="77777777" w:rsidR="005D2A1B" w:rsidRPr="00327B6B" w:rsidRDefault="005D2A1B" w:rsidP="005D2A1B">
      <w:pPr>
        <w:pStyle w:val="PL"/>
        <w:rPr>
          <w:lang w:val="sv-SE"/>
          <w:rPrChange w:id="10395" w:author="R2-1810848 SA" w:date="2018-07-10T13:27:00Z">
            <w:rPr/>
          </w:rPrChange>
        </w:rPr>
      </w:pPr>
      <w:r w:rsidRPr="00327B6B">
        <w:rPr>
          <w:lang w:val="sv-SE"/>
          <w:rPrChange w:id="10396" w:author="R2-1810848 SA" w:date="2018-07-10T13:27:00Z">
            <w:rPr>
              <w:rFonts w:ascii="Times New Roman" w:eastAsia="Times New Roman" w:hAnsi="Times New Roman"/>
              <w:noProof w:val="0"/>
              <w:sz w:val="20"/>
              <w:lang w:eastAsia="ja-JP"/>
            </w:rPr>
          </w:rPrChange>
        </w:rPr>
        <w:t>PortIndex4::=</w:t>
      </w:r>
      <w:r w:rsidRPr="00327B6B">
        <w:rPr>
          <w:lang w:val="sv-SE"/>
          <w:rPrChange w:id="10397" w:author="R2-1810848 SA" w:date="2018-07-10T13:27:00Z">
            <w:rPr>
              <w:rFonts w:ascii="Times New Roman" w:eastAsia="Times New Roman" w:hAnsi="Times New Roman"/>
              <w:noProof w:val="0"/>
              <w:sz w:val="20"/>
              <w:lang w:eastAsia="ja-JP"/>
            </w:rPr>
          </w:rPrChange>
        </w:rPr>
        <w:tab/>
      </w:r>
      <w:r w:rsidRPr="00327B6B">
        <w:rPr>
          <w:lang w:val="sv-SE"/>
          <w:rPrChange w:id="10398" w:author="R2-1810848 SA" w:date="2018-07-10T13:27:00Z">
            <w:rPr>
              <w:rFonts w:ascii="Times New Roman" w:eastAsia="Times New Roman" w:hAnsi="Times New Roman"/>
              <w:noProof w:val="0"/>
              <w:sz w:val="20"/>
              <w:lang w:eastAsia="ja-JP"/>
            </w:rPr>
          </w:rPrChange>
        </w:rPr>
        <w:tab/>
      </w:r>
      <w:r w:rsidRPr="00327B6B">
        <w:rPr>
          <w:lang w:val="sv-SE"/>
          <w:rPrChange w:id="10399" w:author="R2-1810848 SA" w:date="2018-07-10T13:27:00Z">
            <w:rPr>
              <w:rFonts w:ascii="Times New Roman" w:eastAsia="Times New Roman" w:hAnsi="Times New Roman"/>
              <w:noProof w:val="0"/>
              <w:sz w:val="20"/>
              <w:lang w:eastAsia="ja-JP"/>
            </w:rPr>
          </w:rPrChange>
        </w:rPr>
        <w:tab/>
      </w:r>
      <w:r w:rsidRPr="00327B6B">
        <w:rPr>
          <w:lang w:val="sv-SE"/>
          <w:rPrChange w:id="10400" w:author="R2-1810848 SA" w:date="2018-07-10T13:27:00Z">
            <w:rPr>
              <w:rFonts w:ascii="Times New Roman" w:eastAsia="Times New Roman" w:hAnsi="Times New Roman"/>
              <w:noProof w:val="0"/>
              <w:sz w:val="20"/>
              <w:lang w:eastAsia="ja-JP"/>
            </w:rPr>
          </w:rPrChange>
        </w:rPr>
        <w:tab/>
      </w:r>
      <w:r w:rsidRPr="00327B6B">
        <w:rPr>
          <w:lang w:val="sv-SE"/>
          <w:rPrChange w:id="10401" w:author="R2-1810848 SA" w:date="2018-07-10T13:27:00Z">
            <w:rPr>
              <w:rFonts w:ascii="Times New Roman" w:eastAsia="Times New Roman" w:hAnsi="Times New Roman"/>
              <w:noProof w:val="0"/>
              <w:sz w:val="20"/>
              <w:lang w:eastAsia="ja-JP"/>
            </w:rPr>
          </w:rPrChange>
        </w:rPr>
        <w:tab/>
      </w:r>
      <w:r w:rsidRPr="00327B6B">
        <w:rPr>
          <w:lang w:val="sv-SE"/>
          <w:rPrChange w:id="10402" w:author="R2-1810848 SA" w:date="2018-07-10T13:27:00Z">
            <w:rPr>
              <w:rFonts w:ascii="Times New Roman" w:eastAsia="Times New Roman" w:hAnsi="Times New Roman"/>
              <w:noProof w:val="0"/>
              <w:sz w:val="20"/>
              <w:lang w:eastAsia="ja-JP"/>
            </w:rPr>
          </w:rPrChange>
        </w:rPr>
        <w:tab/>
      </w:r>
      <w:r w:rsidRPr="00327B6B">
        <w:rPr>
          <w:color w:val="993366"/>
          <w:lang w:val="sv-SE"/>
          <w:rPrChange w:id="10403"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404" w:author="R2-1810848 SA" w:date="2018-07-10T13:27:00Z">
            <w:rPr>
              <w:rFonts w:ascii="Times New Roman" w:eastAsia="Times New Roman" w:hAnsi="Times New Roman"/>
              <w:noProof w:val="0"/>
              <w:sz w:val="20"/>
              <w:lang w:eastAsia="ja-JP"/>
            </w:rPr>
          </w:rPrChange>
        </w:rPr>
        <w:t xml:space="preserve"> (0..3)</w:t>
      </w:r>
    </w:p>
    <w:p w14:paraId="3AD9E9C2" w14:textId="77777777" w:rsidR="005D2A1B" w:rsidRPr="00327B6B" w:rsidRDefault="005D2A1B" w:rsidP="005D2A1B">
      <w:pPr>
        <w:pStyle w:val="PL"/>
        <w:rPr>
          <w:lang w:val="sv-SE"/>
          <w:rPrChange w:id="10405" w:author="R2-1810848 SA" w:date="2018-07-10T13:27:00Z">
            <w:rPr/>
          </w:rPrChange>
        </w:rPr>
      </w:pPr>
      <w:r w:rsidRPr="00327B6B">
        <w:rPr>
          <w:lang w:val="sv-SE"/>
          <w:rPrChange w:id="10406" w:author="R2-1810848 SA" w:date="2018-07-10T13:27:00Z">
            <w:rPr>
              <w:rFonts w:ascii="Times New Roman" w:eastAsia="Times New Roman" w:hAnsi="Times New Roman"/>
              <w:noProof w:val="0"/>
              <w:sz w:val="20"/>
              <w:lang w:eastAsia="ja-JP"/>
            </w:rPr>
          </w:rPrChange>
        </w:rPr>
        <w:t>PortIndex2::=</w:t>
      </w:r>
      <w:r w:rsidRPr="00327B6B">
        <w:rPr>
          <w:lang w:val="sv-SE"/>
          <w:rPrChange w:id="10407" w:author="R2-1810848 SA" w:date="2018-07-10T13:27:00Z">
            <w:rPr>
              <w:rFonts w:ascii="Times New Roman" w:eastAsia="Times New Roman" w:hAnsi="Times New Roman"/>
              <w:noProof w:val="0"/>
              <w:sz w:val="20"/>
              <w:lang w:eastAsia="ja-JP"/>
            </w:rPr>
          </w:rPrChange>
        </w:rPr>
        <w:tab/>
      </w:r>
      <w:r w:rsidRPr="00327B6B">
        <w:rPr>
          <w:lang w:val="sv-SE"/>
          <w:rPrChange w:id="10408" w:author="R2-1810848 SA" w:date="2018-07-10T13:27:00Z">
            <w:rPr>
              <w:rFonts w:ascii="Times New Roman" w:eastAsia="Times New Roman" w:hAnsi="Times New Roman"/>
              <w:noProof w:val="0"/>
              <w:sz w:val="20"/>
              <w:lang w:eastAsia="ja-JP"/>
            </w:rPr>
          </w:rPrChange>
        </w:rPr>
        <w:tab/>
      </w:r>
      <w:r w:rsidRPr="00327B6B">
        <w:rPr>
          <w:lang w:val="sv-SE"/>
          <w:rPrChange w:id="10409" w:author="R2-1810848 SA" w:date="2018-07-10T13:27:00Z">
            <w:rPr>
              <w:rFonts w:ascii="Times New Roman" w:eastAsia="Times New Roman" w:hAnsi="Times New Roman"/>
              <w:noProof w:val="0"/>
              <w:sz w:val="20"/>
              <w:lang w:eastAsia="ja-JP"/>
            </w:rPr>
          </w:rPrChange>
        </w:rPr>
        <w:tab/>
      </w:r>
      <w:r w:rsidRPr="00327B6B">
        <w:rPr>
          <w:lang w:val="sv-SE"/>
          <w:rPrChange w:id="10410" w:author="R2-1810848 SA" w:date="2018-07-10T13:27:00Z">
            <w:rPr>
              <w:rFonts w:ascii="Times New Roman" w:eastAsia="Times New Roman" w:hAnsi="Times New Roman"/>
              <w:noProof w:val="0"/>
              <w:sz w:val="20"/>
              <w:lang w:eastAsia="ja-JP"/>
            </w:rPr>
          </w:rPrChange>
        </w:rPr>
        <w:tab/>
      </w:r>
      <w:r w:rsidRPr="00327B6B">
        <w:rPr>
          <w:lang w:val="sv-SE"/>
          <w:rPrChange w:id="10411" w:author="R2-1810848 SA" w:date="2018-07-10T13:27:00Z">
            <w:rPr>
              <w:rFonts w:ascii="Times New Roman" w:eastAsia="Times New Roman" w:hAnsi="Times New Roman"/>
              <w:noProof w:val="0"/>
              <w:sz w:val="20"/>
              <w:lang w:eastAsia="ja-JP"/>
            </w:rPr>
          </w:rPrChange>
        </w:rPr>
        <w:tab/>
      </w:r>
      <w:r w:rsidRPr="00327B6B">
        <w:rPr>
          <w:lang w:val="sv-SE"/>
          <w:rPrChange w:id="10412" w:author="R2-1810848 SA" w:date="2018-07-10T13:27:00Z">
            <w:rPr>
              <w:rFonts w:ascii="Times New Roman" w:eastAsia="Times New Roman" w:hAnsi="Times New Roman"/>
              <w:noProof w:val="0"/>
              <w:sz w:val="20"/>
              <w:lang w:eastAsia="ja-JP"/>
            </w:rPr>
          </w:rPrChange>
        </w:rPr>
        <w:tab/>
      </w:r>
      <w:r w:rsidRPr="00327B6B">
        <w:rPr>
          <w:color w:val="993366"/>
          <w:lang w:val="sv-SE"/>
          <w:rPrChange w:id="10413"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414" w:author="R2-1810848 SA" w:date="2018-07-10T13:27:00Z">
            <w:rPr>
              <w:rFonts w:ascii="Times New Roman" w:eastAsia="Times New Roman" w:hAnsi="Times New Roman"/>
              <w:noProof w:val="0"/>
              <w:sz w:val="20"/>
              <w:lang w:eastAsia="ja-JP"/>
            </w:rPr>
          </w:rPrChange>
        </w:rPr>
        <w:t xml:space="preserve"> (0..1)</w:t>
      </w:r>
    </w:p>
    <w:p w14:paraId="54E99A9B" w14:textId="77777777" w:rsidR="005D2A1B" w:rsidRPr="00327B6B" w:rsidRDefault="005D2A1B" w:rsidP="005D2A1B">
      <w:pPr>
        <w:pStyle w:val="PL"/>
        <w:rPr>
          <w:lang w:val="sv-SE"/>
          <w:rPrChange w:id="10415"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D76B52">
            <w:pPr>
              <w:pStyle w:val="TAH"/>
              <w:rPr>
                <w:szCs w:val="22"/>
              </w:rPr>
            </w:pPr>
            <w:r>
              <w:rPr>
                <w:i/>
                <w:szCs w:val="22"/>
              </w:rPr>
              <w:lastRenderedPageBreak/>
              <w:t>CSI-ReportConfig field descriptions</w:t>
            </w:r>
          </w:p>
        </w:tc>
      </w:tr>
      <w:tr w:rsidR="005D2A1B" w14:paraId="6208DA83" w14:textId="77777777" w:rsidTr="00D76B52">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D76B52">
            <w:pPr>
              <w:pStyle w:val="TAL"/>
              <w:rPr>
                <w:szCs w:val="22"/>
              </w:rPr>
            </w:pPr>
          </w:p>
        </w:tc>
      </w:tr>
      <w:tr w:rsidR="005D2A1B" w14:paraId="1156E4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D76B52">
            <w:pPr>
              <w:pStyle w:val="TAL"/>
              <w:rPr>
                <w:szCs w:val="22"/>
              </w:rPr>
            </w:pPr>
            <w:r>
              <w:rPr>
                <w:b/>
                <w:i/>
                <w:szCs w:val="22"/>
              </w:rPr>
              <w:t>carrier</w:t>
            </w:r>
          </w:p>
          <w:p w14:paraId="75246C2D" w14:textId="77777777" w:rsidR="005D2A1B" w:rsidRDefault="005D2A1B" w:rsidP="00D76B52">
            <w:pPr>
              <w:pStyle w:val="TAL"/>
              <w:rPr>
                <w:szCs w:val="22"/>
              </w:rPr>
            </w:pPr>
            <w:r>
              <w:rPr>
                <w:szCs w:val="22"/>
              </w:rPr>
              <w:t>Indicates in which serving cell the CSI-ResourceConfig</w:t>
            </w:r>
            <w:r w:rsidRPr="00327B6B">
              <w:rPr>
                <w:szCs w:val="22"/>
                <w:lang w:val="en-US"/>
                <w:rPrChange w:id="10416"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D76B52">
            <w:pPr>
              <w:pStyle w:val="TAL"/>
              <w:rPr>
                <w:szCs w:val="22"/>
              </w:rPr>
            </w:pPr>
            <w:r>
              <w:rPr>
                <w:b/>
                <w:i/>
                <w:szCs w:val="22"/>
              </w:rPr>
              <w:t>codebookConfig</w:t>
            </w:r>
          </w:p>
          <w:p w14:paraId="6E8B4A28" w14:textId="77777777" w:rsidR="005D2A1B" w:rsidRDefault="005D2A1B" w:rsidP="00D76B52">
            <w:pPr>
              <w:pStyle w:val="TAL"/>
              <w:rPr>
                <w:szCs w:val="22"/>
              </w:rPr>
            </w:pPr>
            <w:r>
              <w:rPr>
                <w:szCs w:val="22"/>
              </w:rPr>
              <w:t>Codebook configuration for Type-1 or Type-II including codebook subset restriction</w:t>
            </w:r>
          </w:p>
        </w:tc>
      </w:tr>
      <w:tr w:rsidR="005D2A1B" w14:paraId="5952EFE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D76B52">
            <w:pPr>
              <w:pStyle w:val="TAL"/>
              <w:rPr>
                <w:szCs w:val="22"/>
              </w:rPr>
            </w:pPr>
            <w:r>
              <w:rPr>
                <w:b/>
                <w:i/>
                <w:szCs w:val="22"/>
              </w:rPr>
              <w:t>cqi-FormatIndicator</w:t>
            </w:r>
          </w:p>
          <w:p w14:paraId="668361F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258FC1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D76B52">
            <w:pPr>
              <w:pStyle w:val="TAL"/>
              <w:rPr>
                <w:szCs w:val="22"/>
              </w:rPr>
            </w:pPr>
            <w:r>
              <w:rPr>
                <w:b/>
                <w:i/>
                <w:szCs w:val="22"/>
              </w:rPr>
              <w:t>cqi-Table</w:t>
            </w:r>
          </w:p>
          <w:p w14:paraId="22EAD23A"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0C0D38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D76B52">
            <w:pPr>
              <w:pStyle w:val="TAL"/>
              <w:rPr>
                <w:szCs w:val="22"/>
              </w:rPr>
            </w:pPr>
            <w:commentRangeStart w:id="10417"/>
            <w:r>
              <w:rPr>
                <w:b/>
                <w:i/>
                <w:szCs w:val="22"/>
              </w:rPr>
              <w:t>csi-IM-ResourcesForInterference</w:t>
            </w:r>
            <w:commentRangeEnd w:id="10417"/>
            <w:r>
              <w:rPr>
                <w:rStyle w:val="CommentReference"/>
              </w:rPr>
              <w:commentReference w:id="10417"/>
            </w:r>
          </w:p>
          <w:p w14:paraId="245FD8CF"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19" w:author="Rapporteur" w:date="2018-06-29T10:57:00Z">
              <w:r>
                <w:rPr>
                  <w:szCs w:val="22"/>
                </w:rPr>
                <w:t>The CSI-ResourceConfig indicated here contain</w:t>
              </w:r>
            </w:ins>
            <w:ins w:id="10420" w:author="Rapporteur" w:date="2018-06-29T10:59:00Z">
              <w:r>
                <w:rPr>
                  <w:szCs w:val="22"/>
                </w:rPr>
                <w:t>s</w:t>
              </w:r>
            </w:ins>
            <w:ins w:id="10421" w:author="Rapporteur" w:date="2018-06-29T10:57:00Z">
              <w:r>
                <w:rPr>
                  <w:szCs w:val="22"/>
                </w:rPr>
                <w:t xml:space="preserve"> only CSI-IM resources. </w:t>
              </w:r>
            </w:ins>
            <w:r>
              <w:rPr>
                <w:szCs w:val="22"/>
              </w:rPr>
              <w:t>The bwp-Id in that CSI-ResourceConfig</w:t>
            </w:r>
            <w:del w:id="10422"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D76B52">
            <w:pPr>
              <w:pStyle w:val="TAL"/>
              <w:rPr>
                <w:szCs w:val="22"/>
              </w:rPr>
            </w:pPr>
            <w:r>
              <w:rPr>
                <w:b/>
                <w:i/>
                <w:szCs w:val="22"/>
              </w:rPr>
              <w:t>csi-ReportingBand</w:t>
            </w:r>
          </w:p>
          <w:p w14:paraId="3CFA44A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23"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24" w:author="R2-1810889" w:date="2018-07-09T15:49:00Z">
              <w:r w:rsidDel="0043229F">
                <w:rPr>
                  <w:szCs w:val="22"/>
                </w:rPr>
                <w:delText xml:space="preserve"> The number of subbands is determined according to 38.214 section 5.2.1.4</w:delText>
              </w:r>
            </w:del>
            <w:r>
              <w:rPr>
                <w:szCs w:val="22"/>
              </w:rPr>
              <w:t xml:space="preserve">. </w:t>
            </w:r>
            <w:del w:id="10425" w:author="R2-1810889" w:date="2018-07-09T15:49:00Z">
              <w:r w:rsidDel="0043229F">
                <w:rPr>
                  <w:szCs w:val="22"/>
                </w:rPr>
                <w:delText xml:space="preserve">It </w:delText>
              </w:r>
            </w:del>
            <w:ins w:id="10426"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D76B52">
            <w:pPr>
              <w:pStyle w:val="TAL"/>
              <w:rPr>
                <w:szCs w:val="22"/>
              </w:rPr>
            </w:pPr>
            <w:r>
              <w:rPr>
                <w:b/>
                <w:i/>
                <w:szCs w:val="22"/>
              </w:rPr>
              <w:t>groupBasedBeamReporting</w:t>
            </w:r>
          </w:p>
          <w:p w14:paraId="24CC4A80" w14:textId="77777777" w:rsidR="005D2A1B" w:rsidRDefault="005D2A1B" w:rsidP="00D76B52">
            <w:pPr>
              <w:pStyle w:val="TAL"/>
              <w:rPr>
                <w:szCs w:val="22"/>
              </w:rPr>
            </w:pPr>
            <w:r>
              <w:rPr>
                <w:szCs w:val="22"/>
              </w:rPr>
              <w:t>Turning on/off group beam based reporting (see 38.214, section 5.2.1.4)</w:t>
            </w:r>
          </w:p>
        </w:tc>
      </w:tr>
      <w:tr w:rsidR="005D2A1B" w14:paraId="7F6303FE" w14:textId="77777777" w:rsidTr="00D76B52">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D76B52">
            <w:pPr>
              <w:pStyle w:val="TAL"/>
              <w:rPr>
                <w:szCs w:val="22"/>
              </w:rPr>
            </w:pPr>
            <w:bookmarkStart w:id="10427" w:name="_Hlk514840811"/>
            <w:r>
              <w:rPr>
                <w:b/>
                <w:i/>
                <w:szCs w:val="22"/>
              </w:rPr>
              <w:t>non-PMI-PortIndication</w:t>
            </w:r>
          </w:p>
          <w:p w14:paraId="3000889F"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D76B52">
            <w:pPr>
              <w:pStyle w:val="TAL"/>
              <w:rPr>
                <w:szCs w:val="22"/>
              </w:rPr>
            </w:pPr>
          </w:p>
          <w:p w14:paraId="7259F04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27"/>
          </w:p>
        </w:tc>
      </w:tr>
      <w:tr w:rsidR="005D2A1B" w14:paraId="2AB02E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D76B52">
            <w:pPr>
              <w:pStyle w:val="TAL"/>
              <w:rPr>
                <w:szCs w:val="22"/>
              </w:rPr>
            </w:pPr>
            <w:r>
              <w:rPr>
                <w:b/>
                <w:i/>
                <w:szCs w:val="22"/>
              </w:rPr>
              <w:t>nrofCQIsPerReport</w:t>
            </w:r>
          </w:p>
          <w:p w14:paraId="6970E28D" w14:textId="77777777" w:rsidR="005D2A1B" w:rsidRDefault="005D2A1B" w:rsidP="00D76B52">
            <w:pPr>
              <w:pStyle w:val="TAL"/>
              <w:rPr>
                <w:szCs w:val="22"/>
              </w:rPr>
            </w:pPr>
            <w:r>
              <w:rPr>
                <w:szCs w:val="22"/>
              </w:rPr>
              <w:t>Maximum number of CQIs per CSI report (cf. 1 for 1-CW, 2 for 2-CW)</w:t>
            </w:r>
          </w:p>
        </w:tc>
      </w:tr>
      <w:tr w:rsidR="005D2A1B" w14:paraId="15EC8B2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D76B52">
            <w:pPr>
              <w:pStyle w:val="TAL"/>
              <w:rPr>
                <w:szCs w:val="22"/>
              </w:rPr>
            </w:pPr>
            <w:r>
              <w:rPr>
                <w:b/>
                <w:i/>
                <w:szCs w:val="22"/>
              </w:rPr>
              <w:t>nrofReportedRS</w:t>
            </w:r>
          </w:p>
          <w:p w14:paraId="67D01F5E"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D76B52">
            <w:pPr>
              <w:pStyle w:val="TAL"/>
              <w:rPr>
                <w:szCs w:val="22"/>
              </w:rPr>
            </w:pPr>
            <w:r>
              <w:rPr>
                <w:szCs w:val="22"/>
              </w:rPr>
              <w:t xml:space="preserve">FFS: Note: this parameter may not be needed for certain resource and/or report settings </w:t>
            </w:r>
          </w:p>
          <w:p w14:paraId="438C22DA"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D76B52">
            <w:pPr>
              <w:pStyle w:val="TAL"/>
              <w:rPr>
                <w:szCs w:val="22"/>
              </w:rPr>
            </w:pPr>
            <w:r>
              <w:rPr>
                <w:szCs w:val="22"/>
              </w:rPr>
              <w:t>(see 38.214, section FFS_Section) When the field is absent the UE applies the value 1</w:t>
            </w:r>
          </w:p>
        </w:tc>
      </w:tr>
      <w:tr w:rsidR="005D2A1B" w14:paraId="5259E2A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D76B52">
            <w:pPr>
              <w:pStyle w:val="TAL"/>
              <w:rPr>
                <w:szCs w:val="22"/>
              </w:rPr>
            </w:pPr>
            <w:commentRangeStart w:id="10428"/>
            <w:r>
              <w:rPr>
                <w:b/>
                <w:i/>
                <w:szCs w:val="22"/>
              </w:rPr>
              <w:t>nzp-CSI-RS-ResourcesForInterference</w:t>
            </w:r>
          </w:p>
          <w:p w14:paraId="5E21D0F3" w14:textId="77777777" w:rsidR="005D2A1B" w:rsidRDefault="005D2A1B" w:rsidP="00D76B52">
            <w:pPr>
              <w:pStyle w:val="TAL"/>
              <w:rPr>
                <w:szCs w:val="22"/>
              </w:rPr>
            </w:pPr>
            <w:r>
              <w:rPr>
                <w:szCs w:val="22"/>
              </w:rPr>
              <w:t xml:space="preserve">NZP CSI RS resources for interference </w:t>
            </w:r>
            <w:commentRangeEnd w:id="10428"/>
            <w:r>
              <w:rPr>
                <w:rStyle w:val="CommentReference"/>
              </w:rPr>
              <w:commentReference w:id="10428"/>
            </w:r>
            <w:r>
              <w:rPr>
                <w:szCs w:val="22"/>
              </w:rPr>
              <w:t>measurement. csi-ResourceConfigId of a CSI-ResourceConfig</w:t>
            </w:r>
            <w:del w:id="10429" w:author="Rapporteur" w:date="2018-06-29T10:59:00Z">
              <w:r>
                <w:rPr>
                  <w:szCs w:val="22"/>
                </w:rPr>
                <w:delText>ToAddMod</w:delText>
              </w:r>
            </w:del>
            <w:r>
              <w:rPr>
                <w:szCs w:val="22"/>
              </w:rPr>
              <w:t xml:space="preserve"> included in the configuration of the serving cell indicated with the field "carrier" above. </w:t>
            </w:r>
            <w:ins w:id="10430" w:author="Rapporteur" w:date="2018-06-29T10:59:00Z">
              <w:r>
                <w:rPr>
                  <w:szCs w:val="22"/>
                </w:rPr>
                <w:t xml:space="preserve">The CSI-ResourceConfig indicated here contains only NZP-CSI-RS resources. </w:t>
              </w:r>
            </w:ins>
            <w:r>
              <w:rPr>
                <w:szCs w:val="22"/>
              </w:rPr>
              <w:t>The bwp-Id in that CSI-ResourceConfig</w:t>
            </w:r>
            <w:del w:id="10431" w:author="Rapporteur" w:date="2018-06-26T11:28:00Z">
              <w:r>
                <w:rPr>
                  <w:szCs w:val="22"/>
                </w:rPr>
                <w:delText>ToAddMod</w:delText>
              </w:r>
            </w:del>
            <w:r>
              <w:rPr>
                <w:szCs w:val="22"/>
              </w:rPr>
              <w:t xml:space="preserve"> is the same value like the bwp-Id in the CSI-ResourceConfig</w:t>
            </w:r>
            <w:del w:id="10432" w:author="Rapporteur" w:date="2018-06-29T10:59:00Z">
              <w:r>
                <w:rPr>
                  <w:szCs w:val="22"/>
                </w:rPr>
                <w:delText>ToAddMod</w:delText>
              </w:r>
            </w:del>
            <w:r>
              <w:rPr>
                <w:szCs w:val="22"/>
              </w:rPr>
              <w:t xml:space="preserve"> indicated by resourcesForChannelMeasurement.</w:t>
            </w:r>
          </w:p>
        </w:tc>
      </w:tr>
      <w:tr w:rsidR="005D2A1B" w14:paraId="5C3497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D76B52">
            <w:pPr>
              <w:pStyle w:val="TAL"/>
              <w:rPr>
                <w:szCs w:val="22"/>
              </w:rPr>
            </w:pPr>
            <w:r>
              <w:rPr>
                <w:b/>
                <w:i/>
                <w:szCs w:val="22"/>
              </w:rPr>
              <w:lastRenderedPageBreak/>
              <w:t>p0alpha</w:t>
            </w:r>
          </w:p>
          <w:p w14:paraId="39B47D38"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D76B52">
            <w:pPr>
              <w:pStyle w:val="TAL"/>
              <w:rPr>
                <w:szCs w:val="22"/>
              </w:rPr>
            </w:pPr>
            <w:r>
              <w:rPr>
                <w:b/>
                <w:i/>
                <w:szCs w:val="22"/>
              </w:rPr>
              <w:t>pdsch-BundleSizeForCSI</w:t>
            </w:r>
          </w:p>
          <w:p w14:paraId="3A2E10A1" w14:textId="77777777" w:rsidR="005D2A1B" w:rsidRDefault="005D2A1B" w:rsidP="00D76B52">
            <w:pPr>
              <w:pStyle w:val="TAL"/>
              <w:rPr>
                <w:szCs w:val="22"/>
              </w:rPr>
            </w:pPr>
            <w:r>
              <w:rPr>
                <w:szCs w:val="22"/>
              </w:rPr>
              <w:t xml:space="preserve">PRB bundling size to assume for CQI calcuation when reportQuantity is CRI/RI/i1/CQI. </w:t>
            </w:r>
            <w:ins w:id="10433" w:author="Rapporteur" w:date="2018-06-26T11:25:00Z">
              <w:r>
                <w:rPr>
                  <w:szCs w:val="22"/>
                </w:rPr>
                <w:t>If the</w:t>
              </w:r>
            </w:ins>
            <w:ins w:id="1043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D76B52">
            <w:pPr>
              <w:pStyle w:val="TAL"/>
              <w:rPr>
                <w:szCs w:val="22"/>
              </w:rPr>
            </w:pPr>
            <w:r>
              <w:rPr>
                <w:b/>
                <w:i/>
                <w:szCs w:val="22"/>
              </w:rPr>
              <w:t>pmi-FormatIndicator</w:t>
            </w:r>
          </w:p>
          <w:p w14:paraId="5A56A012"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9EAEF4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D76B52">
            <w:pPr>
              <w:pStyle w:val="TAL"/>
              <w:rPr>
                <w:szCs w:val="22"/>
              </w:rPr>
            </w:pPr>
            <w:r>
              <w:rPr>
                <w:b/>
                <w:i/>
                <w:szCs w:val="22"/>
              </w:rPr>
              <w:t>pucch-CSI-ResourceList</w:t>
            </w:r>
          </w:p>
          <w:p w14:paraId="44B6F53D" w14:textId="77777777" w:rsidR="005D2A1B" w:rsidRDefault="005D2A1B" w:rsidP="00D76B52">
            <w:pPr>
              <w:pStyle w:val="TAL"/>
              <w:rPr>
                <w:szCs w:val="22"/>
              </w:rPr>
            </w:pPr>
            <w:r>
              <w:rPr>
                <w:szCs w:val="22"/>
              </w:rPr>
              <w:t>Indicates which PUCCH resource to use for reporting on PUCCH.</w:t>
            </w:r>
          </w:p>
        </w:tc>
      </w:tr>
      <w:tr w:rsidR="005D2A1B" w14:paraId="6F77B54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D76B52">
            <w:pPr>
              <w:pStyle w:val="TAL"/>
              <w:rPr>
                <w:szCs w:val="22"/>
              </w:rPr>
            </w:pPr>
            <w:r>
              <w:rPr>
                <w:b/>
                <w:i/>
                <w:szCs w:val="22"/>
              </w:rPr>
              <w:t>reportConfigType</w:t>
            </w:r>
          </w:p>
          <w:p w14:paraId="1A8EB30D" w14:textId="77777777" w:rsidR="005D2A1B" w:rsidRDefault="005D2A1B" w:rsidP="00D76B52">
            <w:pPr>
              <w:pStyle w:val="TAL"/>
              <w:rPr>
                <w:szCs w:val="22"/>
              </w:rPr>
            </w:pPr>
            <w:r>
              <w:rPr>
                <w:szCs w:val="22"/>
              </w:rPr>
              <w:t>Time domain behavior of reporting configuration</w:t>
            </w:r>
          </w:p>
        </w:tc>
      </w:tr>
      <w:tr w:rsidR="005D2A1B" w14:paraId="0C140B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D76B52">
            <w:pPr>
              <w:pStyle w:val="TAL"/>
              <w:rPr>
                <w:szCs w:val="22"/>
              </w:rPr>
            </w:pPr>
            <w:r>
              <w:rPr>
                <w:b/>
                <w:i/>
                <w:szCs w:val="22"/>
              </w:rPr>
              <w:t>reportFreqConfiguration</w:t>
            </w:r>
          </w:p>
          <w:p w14:paraId="736BDD41" w14:textId="77777777" w:rsidR="005D2A1B" w:rsidRDefault="005D2A1B" w:rsidP="00D76B52">
            <w:pPr>
              <w:pStyle w:val="TAL"/>
              <w:rPr>
                <w:szCs w:val="22"/>
              </w:rPr>
            </w:pPr>
            <w:r>
              <w:rPr>
                <w:szCs w:val="22"/>
              </w:rPr>
              <w:t>Reporting configuration in the frequency domain. (see 38.214, section 5.2.1.4)</w:t>
            </w:r>
          </w:p>
        </w:tc>
      </w:tr>
      <w:tr w:rsidR="005D2A1B" w14:paraId="414AF59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D76B52">
            <w:pPr>
              <w:pStyle w:val="TAL"/>
              <w:rPr>
                <w:szCs w:val="22"/>
              </w:rPr>
            </w:pPr>
            <w:r>
              <w:rPr>
                <w:b/>
                <w:i/>
                <w:szCs w:val="22"/>
              </w:rPr>
              <w:t>reportQuantity</w:t>
            </w:r>
          </w:p>
          <w:p w14:paraId="2FC55B43"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13F21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D76B52">
            <w:pPr>
              <w:pStyle w:val="TAL"/>
              <w:rPr>
                <w:szCs w:val="22"/>
              </w:rPr>
            </w:pPr>
            <w:r>
              <w:rPr>
                <w:b/>
                <w:i/>
                <w:szCs w:val="22"/>
              </w:rPr>
              <w:t>reportSlotConfig</w:t>
            </w:r>
          </w:p>
          <w:p w14:paraId="0D55AE7F"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D76B52">
            <w:pPr>
              <w:pStyle w:val="TAL"/>
              <w:rPr>
                <w:szCs w:val="22"/>
              </w:rPr>
            </w:pPr>
            <w:r>
              <w:rPr>
                <w:b/>
                <w:i/>
                <w:szCs w:val="22"/>
              </w:rPr>
              <w:t>reportSlotOffsetList</w:t>
            </w:r>
          </w:p>
          <w:p w14:paraId="4CA7A57D"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35" w:author="R2-1810848 SA" w:date="2018-07-10T13:27:00Z">
                  <w:rPr>
                    <w:rFonts w:ascii="Times New Roman" w:hAnsi="Times New Roman"/>
                    <w:sz w:val="20"/>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36" w:author="R2-1810848 SA" w:date="2018-07-10T13:27:00Z">
                  <w:rPr>
                    <w:rFonts w:ascii="Times New Roman" w:hAnsi="Times New Roman"/>
                    <w:sz w:val="20"/>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37" w:author="R2-1810848 SA" w:date="2018-07-10T13:27:00Z">
                  <w:rPr>
                    <w:rFonts w:ascii="Times New Roman" w:hAnsi="Times New Roman"/>
                    <w:sz w:val="20"/>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38" w:author="R2-1810848 SA" w:date="2018-07-10T13:27:00Z">
                  <w:rPr>
                    <w:rFonts w:ascii="Times New Roman" w:hAnsi="Times New Roman"/>
                    <w:sz w:val="20"/>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39" w:author="R2-1810848 SA" w:date="2018-07-10T13:27:00Z">
                  <w:rPr>
                    <w:rFonts w:ascii="Times New Roman" w:hAnsi="Times New Roman"/>
                    <w:sz w:val="20"/>
                    <w:szCs w:val="22"/>
                    <w:lang w:val="sv-SE"/>
                  </w:rPr>
                </w:rPrChange>
              </w:rPr>
              <w:t xml:space="preserve">. </w:t>
            </w:r>
          </w:p>
        </w:tc>
      </w:tr>
      <w:tr w:rsidR="005D2A1B" w14:paraId="40007F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D76B52">
            <w:pPr>
              <w:pStyle w:val="TAL"/>
              <w:rPr>
                <w:szCs w:val="22"/>
              </w:rPr>
            </w:pPr>
            <w:commentRangeStart w:id="10440"/>
            <w:r>
              <w:rPr>
                <w:b/>
                <w:i/>
                <w:szCs w:val="22"/>
              </w:rPr>
              <w:t>resourcesForChannelMeasurement</w:t>
            </w:r>
            <w:commentRangeEnd w:id="10440"/>
            <w:r>
              <w:rPr>
                <w:rStyle w:val="CommentReference"/>
              </w:rPr>
              <w:commentReference w:id="10440"/>
            </w:r>
          </w:p>
          <w:p w14:paraId="1A22B182"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41"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D76B52">
            <w:pPr>
              <w:pStyle w:val="TAL"/>
              <w:rPr>
                <w:szCs w:val="22"/>
              </w:rPr>
            </w:pPr>
            <w:r>
              <w:rPr>
                <w:b/>
                <w:i/>
                <w:szCs w:val="22"/>
              </w:rPr>
              <w:t>subbandSize</w:t>
            </w:r>
          </w:p>
          <w:p w14:paraId="71F6513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D76B52">
            <w:pPr>
              <w:pStyle w:val="TAL"/>
              <w:rPr>
                <w:szCs w:val="22"/>
              </w:rPr>
            </w:pPr>
            <w:r>
              <w:rPr>
                <w:b/>
                <w:i/>
                <w:szCs w:val="22"/>
              </w:rPr>
              <w:t>timeRestrictionForChannelMeasurements</w:t>
            </w:r>
          </w:p>
          <w:p w14:paraId="4EF9EA5F"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D76B52">
            <w:pPr>
              <w:pStyle w:val="TAL"/>
              <w:rPr>
                <w:szCs w:val="22"/>
              </w:rPr>
            </w:pPr>
            <w:r>
              <w:rPr>
                <w:b/>
                <w:i/>
                <w:szCs w:val="22"/>
              </w:rPr>
              <w:t>timeRestrictionForInterferenceMeasurements</w:t>
            </w:r>
          </w:p>
          <w:p w14:paraId="26E2A6E1"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D76B52">
            <w:pPr>
              <w:pStyle w:val="TAH"/>
            </w:pPr>
            <w:r>
              <w:rPr>
                <w:i/>
              </w:rPr>
              <w:lastRenderedPageBreak/>
              <w:t>PortIndexFor8Ranks field descriptions</w:t>
            </w:r>
          </w:p>
        </w:tc>
      </w:tr>
      <w:tr w:rsidR="005D2A1B" w14:paraId="39DB36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D76B52">
            <w:pPr>
              <w:pStyle w:val="TAL"/>
              <w:rPr>
                <w:b/>
                <w:i/>
              </w:rPr>
            </w:pPr>
            <w:r>
              <w:rPr>
                <w:b/>
                <w:i/>
              </w:rPr>
              <w:t>portIndex8</w:t>
            </w:r>
          </w:p>
          <w:p w14:paraId="64EB81B0" w14:textId="77777777" w:rsidR="005D2A1B" w:rsidRDefault="005D2A1B" w:rsidP="00D76B52">
            <w:pPr>
              <w:pStyle w:val="TAL"/>
            </w:pPr>
            <w:r>
              <w:t>Port-Index configuration for up to rank 8. If present, the network configures port indexes for at least one of the ranks.</w:t>
            </w:r>
          </w:p>
        </w:tc>
      </w:tr>
      <w:tr w:rsidR="005D2A1B" w14:paraId="34F64B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D76B52">
            <w:pPr>
              <w:pStyle w:val="TAL"/>
              <w:rPr>
                <w:b/>
                <w:i/>
              </w:rPr>
            </w:pPr>
            <w:r>
              <w:rPr>
                <w:b/>
                <w:i/>
              </w:rPr>
              <w:t>portIndex4</w:t>
            </w:r>
          </w:p>
          <w:p w14:paraId="770925A6" w14:textId="77777777" w:rsidR="005D2A1B" w:rsidRDefault="005D2A1B" w:rsidP="00D76B52">
            <w:pPr>
              <w:pStyle w:val="TAL"/>
            </w:pPr>
            <w:r>
              <w:t>Port-Index configuration for up to rank 4. If present, the network configures port indexes for at least one of the ranks.</w:t>
            </w:r>
          </w:p>
        </w:tc>
      </w:tr>
      <w:tr w:rsidR="005D2A1B" w14:paraId="01D65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D76B52">
            <w:pPr>
              <w:pStyle w:val="TAL"/>
              <w:rPr>
                <w:b/>
                <w:i/>
              </w:rPr>
            </w:pPr>
            <w:r>
              <w:rPr>
                <w:b/>
                <w:i/>
              </w:rPr>
              <w:t>portIndex2</w:t>
            </w:r>
          </w:p>
          <w:p w14:paraId="05F42259" w14:textId="77777777" w:rsidR="005D2A1B" w:rsidRDefault="005D2A1B" w:rsidP="00D76B52">
            <w:pPr>
              <w:pStyle w:val="TAL"/>
            </w:pPr>
            <w:r>
              <w:t>Port-Index configuration for up to rank 2. If present, the network configures port indexes for at least one of the ranks.</w:t>
            </w:r>
          </w:p>
        </w:tc>
      </w:tr>
      <w:tr w:rsidR="005D2A1B" w14:paraId="32B86B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D76B52">
            <w:pPr>
              <w:pStyle w:val="TAL"/>
              <w:rPr>
                <w:b/>
                <w:i/>
              </w:rPr>
            </w:pPr>
            <w:r>
              <w:rPr>
                <w:b/>
                <w:i/>
              </w:rPr>
              <w:t>portIndex1</w:t>
            </w:r>
          </w:p>
          <w:p w14:paraId="29155707" w14:textId="77777777" w:rsidR="005D2A1B" w:rsidRDefault="005D2A1B" w:rsidP="00D76B52">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D76B52">
            <w:pPr>
              <w:pStyle w:val="TAH"/>
              <w:rPr>
                <w:szCs w:val="22"/>
              </w:rPr>
            </w:pPr>
            <w:r>
              <w:rPr>
                <w:i/>
                <w:szCs w:val="22"/>
              </w:rPr>
              <w:t>PUCCH-CSI-Resource field descriptions</w:t>
            </w:r>
          </w:p>
        </w:tc>
      </w:tr>
      <w:tr w:rsidR="005D2A1B" w14:paraId="618BFE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D76B52">
            <w:pPr>
              <w:pStyle w:val="TAL"/>
              <w:rPr>
                <w:szCs w:val="22"/>
              </w:rPr>
            </w:pPr>
            <w:r>
              <w:rPr>
                <w:b/>
                <w:i/>
                <w:szCs w:val="22"/>
              </w:rPr>
              <w:t>pucch-Resource</w:t>
            </w:r>
          </w:p>
          <w:p w14:paraId="30C06FC1" w14:textId="77777777" w:rsidR="005D2A1B" w:rsidRDefault="005D2A1B" w:rsidP="00D76B52">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42" w:name="_Toc510018598"/>
      <w:r>
        <w:t>–</w:t>
      </w:r>
      <w:r>
        <w:tab/>
      </w:r>
      <w:r>
        <w:rPr>
          <w:i/>
        </w:rPr>
        <w:t>CSI-ReportConfigId</w:t>
      </w:r>
      <w:bookmarkEnd w:id="10442"/>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43" w:name="_Toc510018599"/>
      <w:r>
        <w:t>–</w:t>
      </w:r>
      <w:r>
        <w:tab/>
      </w:r>
      <w:r>
        <w:rPr>
          <w:i/>
        </w:rPr>
        <w:t>CSI-ResourceConfig</w:t>
      </w:r>
      <w:bookmarkEnd w:id="10443"/>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44"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45"/>
      <w:r>
        <w:rPr>
          <w:color w:val="993366"/>
        </w:rPr>
        <w:t>OPTIONAL</w:t>
      </w:r>
      <w:commentRangeEnd w:id="10445"/>
      <w:r>
        <w:rPr>
          <w:rStyle w:val="CommentReference"/>
          <w:rFonts w:ascii="Arial" w:eastAsia="Times New Roman" w:hAnsi="Arial"/>
          <w:lang w:eastAsia="ja-JP"/>
        </w:rPr>
        <w:commentReference w:id="10445"/>
      </w:r>
      <w:r>
        <w:t>,</w:t>
      </w:r>
      <w:ins w:id="10446" w:author="Rapporteur" w:date="2018-06-26T11:30:00Z">
        <w:r>
          <w:tab/>
          <w:t>-- Need R</w:t>
        </w:r>
      </w:ins>
    </w:p>
    <w:p w14:paraId="1DDF65C3"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47"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44"/>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D76B52">
            <w:pPr>
              <w:pStyle w:val="TAH"/>
              <w:rPr>
                <w:szCs w:val="22"/>
              </w:rPr>
            </w:pPr>
            <w:r>
              <w:rPr>
                <w:i/>
                <w:szCs w:val="22"/>
              </w:rPr>
              <w:t>CSI-ResourceConfig field descriptions</w:t>
            </w:r>
          </w:p>
        </w:tc>
      </w:tr>
      <w:tr w:rsidR="005D2A1B" w14:paraId="14BDA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D76B52">
            <w:pPr>
              <w:pStyle w:val="TAL"/>
              <w:rPr>
                <w:szCs w:val="22"/>
              </w:rPr>
            </w:pPr>
            <w:r>
              <w:rPr>
                <w:b/>
                <w:i/>
                <w:szCs w:val="22"/>
              </w:rPr>
              <w:t>bwp-Id</w:t>
            </w:r>
          </w:p>
          <w:p w14:paraId="05291956"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D76B52">
            <w:pPr>
              <w:pStyle w:val="TAL"/>
              <w:rPr>
                <w:szCs w:val="22"/>
              </w:rPr>
            </w:pPr>
            <w:r>
              <w:rPr>
                <w:b/>
                <w:i/>
                <w:szCs w:val="22"/>
              </w:rPr>
              <w:t>csi-ResourceConfigId</w:t>
            </w:r>
          </w:p>
          <w:p w14:paraId="4560F60B" w14:textId="77777777" w:rsidR="005D2A1B" w:rsidRDefault="005D2A1B" w:rsidP="00D76B52">
            <w:pPr>
              <w:pStyle w:val="TAL"/>
              <w:rPr>
                <w:szCs w:val="22"/>
              </w:rPr>
            </w:pPr>
            <w:r>
              <w:rPr>
                <w:szCs w:val="22"/>
              </w:rPr>
              <w:t>Used in CSI-ReportConfig to refer to an instance of CSI-ResourceConfig</w:t>
            </w:r>
          </w:p>
        </w:tc>
      </w:tr>
      <w:tr w:rsidR="005D2A1B" w14:paraId="32C9FC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D76B52">
            <w:pPr>
              <w:pStyle w:val="TAL"/>
              <w:rPr>
                <w:szCs w:val="22"/>
              </w:rPr>
            </w:pPr>
            <w:r>
              <w:rPr>
                <w:b/>
                <w:i/>
                <w:szCs w:val="22"/>
              </w:rPr>
              <w:t>csi-RS-ResourceSetList</w:t>
            </w:r>
          </w:p>
          <w:p w14:paraId="0761175D"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D76B52">
            <w:pPr>
              <w:pStyle w:val="TAL"/>
              <w:rPr>
                <w:szCs w:val="22"/>
              </w:rPr>
            </w:pPr>
            <w:r>
              <w:rPr>
                <w:b/>
                <w:i/>
                <w:szCs w:val="22"/>
              </w:rPr>
              <w:t>csi-SSB-ResourceSetList</w:t>
            </w:r>
          </w:p>
          <w:p w14:paraId="4E5AF6C6" w14:textId="633DF434"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448" w:author="Huawei (Nathan)" w:date="2018-08-03T10:52:00Z">
              <w:r w:rsidR="005E1896">
                <w:rPr>
                  <w:szCs w:val="22"/>
                </w:rPr>
                <w:t>.</w:t>
              </w:r>
            </w:ins>
            <w:del w:id="10449" w:author="Huawei (Nathan)" w:date="2018-08-03T10:52:00Z">
              <w:r w:rsidDel="005E1896">
                <w:rPr>
                  <w:szCs w:val="22"/>
                </w:rPr>
                <w:delText>,</w:delText>
              </w:r>
            </w:del>
            <w:r>
              <w:rPr>
                <w:szCs w:val="22"/>
              </w:rPr>
              <w:t>214, section FFS_Section)</w:t>
            </w:r>
          </w:p>
        </w:tc>
      </w:tr>
      <w:tr w:rsidR="005D2A1B" w14:paraId="243E89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D76B52">
            <w:pPr>
              <w:pStyle w:val="TAL"/>
              <w:rPr>
                <w:szCs w:val="22"/>
              </w:rPr>
            </w:pPr>
            <w:commentRangeStart w:id="10450"/>
            <w:r>
              <w:rPr>
                <w:b/>
                <w:i/>
                <w:szCs w:val="22"/>
              </w:rPr>
              <w:t>resourceType</w:t>
            </w:r>
            <w:commentRangeEnd w:id="10450"/>
            <w:r>
              <w:rPr>
                <w:rStyle w:val="CommentReference"/>
              </w:rPr>
              <w:commentReference w:id="10450"/>
            </w:r>
          </w:p>
          <w:p w14:paraId="1D3C1000"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51"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52" w:name="_Toc510018600"/>
      <w:r>
        <w:t>–</w:t>
      </w:r>
      <w:r>
        <w:tab/>
      </w:r>
      <w:r>
        <w:rPr>
          <w:i/>
        </w:rPr>
        <w:t>CSI-ResourceConfigId</w:t>
      </w:r>
      <w:bookmarkEnd w:id="10452"/>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53" w:name="_Toc510018601"/>
      <w:r>
        <w:lastRenderedPageBreak/>
        <w:t>–</w:t>
      </w:r>
      <w:r>
        <w:tab/>
      </w:r>
      <w:r>
        <w:rPr>
          <w:i/>
        </w:rPr>
        <w:t>CSI-ResourcePeriodicityAndOffset</w:t>
      </w:r>
      <w:bookmarkEnd w:id="10453"/>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54"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55" w:author="R2-1810848 SA" w:date="2018-07-10T13:27:00Z">
            <w:rPr/>
          </w:rPrChange>
        </w:rPr>
      </w:pPr>
      <w:r>
        <w:tab/>
      </w:r>
      <w:r w:rsidRPr="00327B6B">
        <w:rPr>
          <w:lang w:val="sv-SE"/>
          <w:rPrChange w:id="10456" w:author="R2-1810848 SA" w:date="2018-07-10T13:27:00Z">
            <w:rPr>
              <w:rFonts w:ascii="Times New Roman" w:eastAsia="Times New Roman" w:hAnsi="Times New Roman"/>
              <w:noProof w:val="0"/>
              <w:sz w:val="20"/>
              <w:lang w:eastAsia="ja-JP"/>
            </w:rPr>
          </w:rPrChange>
        </w:rPr>
        <w:t>slots5</w:t>
      </w:r>
      <w:r w:rsidRPr="00327B6B">
        <w:rPr>
          <w:lang w:val="sv-SE"/>
          <w:rPrChange w:id="10457" w:author="R2-1810848 SA" w:date="2018-07-10T13:27:00Z">
            <w:rPr>
              <w:rFonts w:ascii="Times New Roman" w:eastAsia="Times New Roman" w:hAnsi="Times New Roman"/>
              <w:noProof w:val="0"/>
              <w:sz w:val="20"/>
              <w:lang w:eastAsia="ja-JP"/>
            </w:rPr>
          </w:rPrChange>
        </w:rPr>
        <w:tab/>
      </w:r>
      <w:r w:rsidRPr="00327B6B">
        <w:rPr>
          <w:lang w:val="sv-SE"/>
          <w:rPrChange w:id="10458" w:author="R2-1810848 SA" w:date="2018-07-10T13:27:00Z">
            <w:rPr>
              <w:rFonts w:ascii="Times New Roman" w:eastAsia="Times New Roman" w:hAnsi="Times New Roman"/>
              <w:noProof w:val="0"/>
              <w:sz w:val="20"/>
              <w:lang w:eastAsia="ja-JP"/>
            </w:rPr>
          </w:rPrChange>
        </w:rPr>
        <w:tab/>
      </w:r>
      <w:r w:rsidRPr="00327B6B">
        <w:rPr>
          <w:lang w:val="sv-SE"/>
          <w:rPrChange w:id="10459" w:author="R2-1810848 SA" w:date="2018-07-10T13:27:00Z">
            <w:rPr>
              <w:rFonts w:ascii="Times New Roman" w:eastAsia="Times New Roman" w:hAnsi="Times New Roman"/>
              <w:noProof w:val="0"/>
              <w:sz w:val="20"/>
              <w:lang w:eastAsia="ja-JP"/>
            </w:rPr>
          </w:rPrChange>
        </w:rPr>
        <w:tab/>
      </w:r>
      <w:r w:rsidRPr="00327B6B">
        <w:rPr>
          <w:lang w:val="sv-SE"/>
          <w:rPrChange w:id="10460" w:author="R2-1810848 SA" w:date="2018-07-10T13:27:00Z">
            <w:rPr>
              <w:rFonts w:ascii="Times New Roman" w:eastAsia="Times New Roman" w:hAnsi="Times New Roman"/>
              <w:noProof w:val="0"/>
              <w:sz w:val="20"/>
              <w:lang w:eastAsia="ja-JP"/>
            </w:rPr>
          </w:rPrChange>
        </w:rPr>
        <w:tab/>
      </w:r>
      <w:r w:rsidRPr="00327B6B">
        <w:rPr>
          <w:lang w:val="sv-SE"/>
          <w:rPrChange w:id="10461" w:author="R2-1810848 SA" w:date="2018-07-10T13:27:00Z">
            <w:rPr>
              <w:rFonts w:ascii="Times New Roman" w:eastAsia="Times New Roman" w:hAnsi="Times New Roman"/>
              <w:noProof w:val="0"/>
              <w:sz w:val="20"/>
              <w:lang w:eastAsia="ja-JP"/>
            </w:rPr>
          </w:rPrChange>
        </w:rPr>
        <w:tab/>
      </w:r>
      <w:r w:rsidRPr="00327B6B">
        <w:rPr>
          <w:lang w:val="sv-SE"/>
          <w:rPrChange w:id="10462" w:author="R2-1810848 SA" w:date="2018-07-10T13:27:00Z">
            <w:rPr>
              <w:rFonts w:ascii="Times New Roman" w:eastAsia="Times New Roman" w:hAnsi="Times New Roman"/>
              <w:noProof w:val="0"/>
              <w:sz w:val="20"/>
              <w:lang w:eastAsia="ja-JP"/>
            </w:rPr>
          </w:rPrChange>
        </w:rPr>
        <w:tab/>
      </w:r>
      <w:r w:rsidRPr="00327B6B">
        <w:rPr>
          <w:lang w:val="sv-SE"/>
          <w:rPrChange w:id="10463" w:author="R2-1810848 SA" w:date="2018-07-10T13:27:00Z">
            <w:rPr>
              <w:rFonts w:ascii="Times New Roman" w:eastAsia="Times New Roman" w:hAnsi="Times New Roman"/>
              <w:noProof w:val="0"/>
              <w:sz w:val="20"/>
              <w:lang w:eastAsia="ja-JP"/>
            </w:rPr>
          </w:rPrChange>
        </w:rPr>
        <w:tab/>
      </w:r>
      <w:r w:rsidRPr="00327B6B">
        <w:rPr>
          <w:lang w:val="sv-SE"/>
          <w:rPrChange w:id="10464" w:author="R2-1810848 SA" w:date="2018-07-10T13:27:00Z">
            <w:rPr>
              <w:rFonts w:ascii="Times New Roman" w:eastAsia="Times New Roman" w:hAnsi="Times New Roman"/>
              <w:noProof w:val="0"/>
              <w:sz w:val="20"/>
              <w:lang w:eastAsia="ja-JP"/>
            </w:rPr>
          </w:rPrChange>
        </w:rPr>
        <w:tab/>
      </w:r>
      <w:r w:rsidRPr="00327B6B">
        <w:rPr>
          <w:color w:val="993366"/>
          <w:lang w:val="sv-SE"/>
          <w:rPrChange w:id="10465"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466" w:author="R2-1810848 SA" w:date="2018-07-10T13:27:00Z">
            <w:rPr>
              <w:rFonts w:ascii="Times New Roman" w:eastAsia="Times New Roman" w:hAnsi="Times New Roman"/>
              <w:noProof w:val="0"/>
              <w:sz w:val="20"/>
              <w:lang w:eastAsia="ja-JP"/>
            </w:rPr>
          </w:rPrChange>
        </w:rPr>
        <w:t xml:space="preserve"> (0..4), </w:t>
      </w:r>
    </w:p>
    <w:p w14:paraId="3BEC0AC0" w14:textId="77777777" w:rsidR="005D2A1B" w:rsidRPr="00327B6B" w:rsidRDefault="005D2A1B" w:rsidP="005D2A1B">
      <w:pPr>
        <w:pStyle w:val="PL"/>
        <w:rPr>
          <w:lang w:val="sv-SE"/>
          <w:rPrChange w:id="10467" w:author="R2-1810848 SA" w:date="2018-07-10T13:27:00Z">
            <w:rPr/>
          </w:rPrChange>
        </w:rPr>
      </w:pPr>
      <w:r w:rsidRPr="00327B6B">
        <w:rPr>
          <w:lang w:val="sv-SE"/>
          <w:rPrChange w:id="10468" w:author="R2-1810848 SA" w:date="2018-07-10T13:27:00Z">
            <w:rPr>
              <w:rFonts w:ascii="Times New Roman" w:eastAsia="Times New Roman" w:hAnsi="Times New Roman"/>
              <w:noProof w:val="0"/>
              <w:sz w:val="20"/>
              <w:lang w:eastAsia="ja-JP"/>
            </w:rPr>
          </w:rPrChange>
        </w:rPr>
        <w:tab/>
        <w:t>slots8</w:t>
      </w:r>
      <w:r w:rsidRPr="00327B6B">
        <w:rPr>
          <w:lang w:val="sv-SE"/>
          <w:rPrChange w:id="10469" w:author="R2-1810848 SA" w:date="2018-07-10T13:27:00Z">
            <w:rPr>
              <w:rFonts w:ascii="Times New Roman" w:eastAsia="Times New Roman" w:hAnsi="Times New Roman"/>
              <w:noProof w:val="0"/>
              <w:sz w:val="20"/>
              <w:lang w:eastAsia="ja-JP"/>
            </w:rPr>
          </w:rPrChange>
        </w:rPr>
        <w:tab/>
      </w:r>
      <w:r w:rsidRPr="00327B6B">
        <w:rPr>
          <w:lang w:val="sv-SE"/>
          <w:rPrChange w:id="10470" w:author="R2-1810848 SA" w:date="2018-07-10T13:27:00Z">
            <w:rPr>
              <w:rFonts w:ascii="Times New Roman" w:eastAsia="Times New Roman" w:hAnsi="Times New Roman"/>
              <w:noProof w:val="0"/>
              <w:sz w:val="20"/>
              <w:lang w:eastAsia="ja-JP"/>
            </w:rPr>
          </w:rPrChange>
        </w:rPr>
        <w:tab/>
      </w:r>
      <w:r w:rsidRPr="00327B6B">
        <w:rPr>
          <w:lang w:val="sv-SE"/>
          <w:rPrChange w:id="10471" w:author="R2-1810848 SA" w:date="2018-07-10T13:27:00Z">
            <w:rPr>
              <w:rFonts w:ascii="Times New Roman" w:eastAsia="Times New Roman" w:hAnsi="Times New Roman"/>
              <w:noProof w:val="0"/>
              <w:sz w:val="20"/>
              <w:lang w:eastAsia="ja-JP"/>
            </w:rPr>
          </w:rPrChange>
        </w:rPr>
        <w:tab/>
      </w:r>
      <w:r w:rsidRPr="00327B6B">
        <w:rPr>
          <w:lang w:val="sv-SE"/>
          <w:rPrChange w:id="10472" w:author="R2-1810848 SA" w:date="2018-07-10T13:27:00Z">
            <w:rPr>
              <w:rFonts w:ascii="Times New Roman" w:eastAsia="Times New Roman" w:hAnsi="Times New Roman"/>
              <w:noProof w:val="0"/>
              <w:sz w:val="20"/>
              <w:lang w:eastAsia="ja-JP"/>
            </w:rPr>
          </w:rPrChange>
        </w:rPr>
        <w:tab/>
      </w:r>
      <w:r w:rsidRPr="00327B6B">
        <w:rPr>
          <w:lang w:val="sv-SE"/>
          <w:rPrChange w:id="10473" w:author="R2-1810848 SA" w:date="2018-07-10T13:27:00Z">
            <w:rPr>
              <w:rFonts w:ascii="Times New Roman" w:eastAsia="Times New Roman" w:hAnsi="Times New Roman"/>
              <w:noProof w:val="0"/>
              <w:sz w:val="20"/>
              <w:lang w:eastAsia="ja-JP"/>
            </w:rPr>
          </w:rPrChange>
        </w:rPr>
        <w:tab/>
      </w:r>
      <w:r w:rsidRPr="00327B6B">
        <w:rPr>
          <w:lang w:val="sv-SE"/>
          <w:rPrChange w:id="10474" w:author="R2-1810848 SA" w:date="2018-07-10T13:27:00Z">
            <w:rPr>
              <w:rFonts w:ascii="Times New Roman" w:eastAsia="Times New Roman" w:hAnsi="Times New Roman"/>
              <w:noProof w:val="0"/>
              <w:sz w:val="20"/>
              <w:lang w:eastAsia="ja-JP"/>
            </w:rPr>
          </w:rPrChange>
        </w:rPr>
        <w:tab/>
      </w:r>
      <w:r w:rsidRPr="00327B6B">
        <w:rPr>
          <w:lang w:val="sv-SE"/>
          <w:rPrChange w:id="10475" w:author="R2-1810848 SA" w:date="2018-07-10T13:27:00Z">
            <w:rPr>
              <w:rFonts w:ascii="Times New Roman" w:eastAsia="Times New Roman" w:hAnsi="Times New Roman"/>
              <w:noProof w:val="0"/>
              <w:sz w:val="20"/>
              <w:lang w:eastAsia="ja-JP"/>
            </w:rPr>
          </w:rPrChange>
        </w:rPr>
        <w:tab/>
      </w:r>
      <w:r w:rsidRPr="00327B6B">
        <w:rPr>
          <w:lang w:val="sv-SE"/>
          <w:rPrChange w:id="10476" w:author="R2-1810848 SA" w:date="2018-07-10T13:27:00Z">
            <w:rPr>
              <w:rFonts w:ascii="Times New Roman" w:eastAsia="Times New Roman" w:hAnsi="Times New Roman"/>
              <w:noProof w:val="0"/>
              <w:sz w:val="20"/>
              <w:lang w:eastAsia="ja-JP"/>
            </w:rPr>
          </w:rPrChange>
        </w:rPr>
        <w:tab/>
      </w:r>
      <w:r w:rsidRPr="00327B6B">
        <w:rPr>
          <w:color w:val="993366"/>
          <w:lang w:val="sv-SE"/>
          <w:rPrChange w:id="10477"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478" w:author="R2-1810848 SA" w:date="2018-07-10T13:27:00Z">
            <w:rPr>
              <w:rFonts w:ascii="Times New Roman" w:eastAsia="Times New Roman" w:hAnsi="Times New Roman"/>
              <w:noProof w:val="0"/>
              <w:sz w:val="20"/>
              <w:lang w:eastAsia="ja-JP"/>
            </w:rPr>
          </w:rPrChange>
        </w:rPr>
        <w:t xml:space="preserve"> (0..7), </w:t>
      </w:r>
    </w:p>
    <w:p w14:paraId="696540EA" w14:textId="77777777" w:rsidR="005D2A1B" w:rsidRPr="00327B6B" w:rsidRDefault="005D2A1B" w:rsidP="005D2A1B">
      <w:pPr>
        <w:pStyle w:val="PL"/>
        <w:rPr>
          <w:lang w:val="sv-SE"/>
          <w:rPrChange w:id="10479" w:author="R2-1810848 SA" w:date="2018-07-10T13:27:00Z">
            <w:rPr/>
          </w:rPrChange>
        </w:rPr>
      </w:pPr>
      <w:r w:rsidRPr="00327B6B">
        <w:rPr>
          <w:lang w:val="sv-SE"/>
          <w:rPrChange w:id="10480" w:author="R2-1810848 SA" w:date="2018-07-10T13:27:00Z">
            <w:rPr>
              <w:rFonts w:ascii="Times New Roman" w:eastAsia="Times New Roman" w:hAnsi="Times New Roman"/>
              <w:noProof w:val="0"/>
              <w:sz w:val="20"/>
              <w:lang w:eastAsia="ja-JP"/>
            </w:rPr>
          </w:rPrChange>
        </w:rPr>
        <w:tab/>
        <w:t>slots10</w:t>
      </w:r>
      <w:r w:rsidRPr="00327B6B">
        <w:rPr>
          <w:lang w:val="sv-SE"/>
          <w:rPrChange w:id="10481" w:author="R2-1810848 SA" w:date="2018-07-10T13:27:00Z">
            <w:rPr>
              <w:rFonts w:ascii="Times New Roman" w:eastAsia="Times New Roman" w:hAnsi="Times New Roman"/>
              <w:noProof w:val="0"/>
              <w:sz w:val="20"/>
              <w:lang w:eastAsia="ja-JP"/>
            </w:rPr>
          </w:rPrChange>
        </w:rPr>
        <w:tab/>
      </w:r>
      <w:r w:rsidRPr="00327B6B">
        <w:rPr>
          <w:lang w:val="sv-SE"/>
          <w:rPrChange w:id="10482" w:author="R2-1810848 SA" w:date="2018-07-10T13:27:00Z">
            <w:rPr>
              <w:rFonts w:ascii="Times New Roman" w:eastAsia="Times New Roman" w:hAnsi="Times New Roman"/>
              <w:noProof w:val="0"/>
              <w:sz w:val="20"/>
              <w:lang w:eastAsia="ja-JP"/>
            </w:rPr>
          </w:rPrChange>
        </w:rPr>
        <w:tab/>
      </w:r>
      <w:r w:rsidRPr="00327B6B">
        <w:rPr>
          <w:lang w:val="sv-SE"/>
          <w:rPrChange w:id="10483" w:author="R2-1810848 SA" w:date="2018-07-10T13:27:00Z">
            <w:rPr>
              <w:rFonts w:ascii="Times New Roman" w:eastAsia="Times New Roman" w:hAnsi="Times New Roman"/>
              <w:noProof w:val="0"/>
              <w:sz w:val="20"/>
              <w:lang w:eastAsia="ja-JP"/>
            </w:rPr>
          </w:rPrChange>
        </w:rPr>
        <w:tab/>
      </w:r>
      <w:r w:rsidRPr="00327B6B">
        <w:rPr>
          <w:lang w:val="sv-SE"/>
          <w:rPrChange w:id="10484" w:author="R2-1810848 SA" w:date="2018-07-10T13:27:00Z">
            <w:rPr>
              <w:rFonts w:ascii="Times New Roman" w:eastAsia="Times New Roman" w:hAnsi="Times New Roman"/>
              <w:noProof w:val="0"/>
              <w:sz w:val="20"/>
              <w:lang w:eastAsia="ja-JP"/>
            </w:rPr>
          </w:rPrChange>
        </w:rPr>
        <w:tab/>
      </w:r>
      <w:r w:rsidRPr="00327B6B">
        <w:rPr>
          <w:lang w:val="sv-SE"/>
          <w:rPrChange w:id="10485" w:author="R2-1810848 SA" w:date="2018-07-10T13:27:00Z">
            <w:rPr>
              <w:rFonts w:ascii="Times New Roman" w:eastAsia="Times New Roman" w:hAnsi="Times New Roman"/>
              <w:noProof w:val="0"/>
              <w:sz w:val="20"/>
              <w:lang w:eastAsia="ja-JP"/>
            </w:rPr>
          </w:rPrChange>
        </w:rPr>
        <w:tab/>
      </w:r>
      <w:r w:rsidRPr="00327B6B">
        <w:rPr>
          <w:lang w:val="sv-SE"/>
          <w:rPrChange w:id="10486" w:author="R2-1810848 SA" w:date="2018-07-10T13:27:00Z">
            <w:rPr>
              <w:rFonts w:ascii="Times New Roman" w:eastAsia="Times New Roman" w:hAnsi="Times New Roman"/>
              <w:noProof w:val="0"/>
              <w:sz w:val="20"/>
              <w:lang w:eastAsia="ja-JP"/>
            </w:rPr>
          </w:rPrChange>
        </w:rPr>
        <w:tab/>
      </w:r>
      <w:r w:rsidRPr="00327B6B">
        <w:rPr>
          <w:lang w:val="sv-SE"/>
          <w:rPrChange w:id="10487" w:author="R2-1810848 SA" w:date="2018-07-10T13:27:00Z">
            <w:rPr>
              <w:rFonts w:ascii="Times New Roman" w:eastAsia="Times New Roman" w:hAnsi="Times New Roman"/>
              <w:noProof w:val="0"/>
              <w:sz w:val="20"/>
              <w:lang w:eastAsia="ja-JP"/>
            </w:rPr>
          </w:rPrChange>
        </w:rPr>
        <w:tab/>
      </w:r>
      <w:r w:rsidRPr="00327B6B">
        <w:rPr>
          <w:lang w:val="sv-SE"/>
          <w:rPrChange w:id="10488" w:author="R2-1810848 SA" w:date="2018-07-10T13:27:00Z">
            <w:rPr>
              <w:rFonts w:ascii="Times New Roman" w:eastAsia="Times New Roman" w:hAnsi="Times New Roman"/>
              <w:noProof w:val="0"/>
              <w:sz w:val="20"/>
              <w:lang w:eastAsia="ja-JP"/>
            </w:rPr>
          </w:rPrChange>
        </w:rPr>
        <w:tab/>
      </w:r>
      <w:r w:rsidRPr="00327B6B">
        <w:rPr>
          <w:color w:val="993366"/>
          <w:lang w:val="sv-SE"/>
          <w:rPrChange w:id="10489"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490" w:author="R2-1810848 SA" w:date="2018-07-10T13:27:00Z">
            <w:rPr>
              <w:rFonts w:ascii="Times New Roman" w:eastAsia="Times New Roman" w:hAnsi="Times New Roman"/>
              <w:noProof w:val="0"/>
              <w:sz w:val="20"/>
              <w:lang w:eastAsia="ja-JP"/>
            </w:rPr>
          </w:rPrChange>
        </w:rPr>
        <w:t xml:space="preserve"> (0..9), </w:t>
      </w:r>
    </w:p>
    <w:p w14:paraId="6C7830B0" w14:textId="77777777" w:rsidR="005D2A1B" w:rsidRPr="00327B6B" w:rsidRDefault="005D2A1B" w:rsidP="005D2A1B">
      <w:pPr>
        <w:pStyle w:val="PL"/>
        <w:rPr>
          <w:lang w:val="sv-SE"/>
          <w:rPrChange w:id="10491" w:author="R2-1810848 SA" w:date="2018-07-10T13:27:00Z">
            <w:rPr/>
          </w:rPrChange>
        </w:rPr>
      </w:pPr>
      <w:r w:rsidRPr="00327B6B">
        <w:rPr>
          <w:lang w:val="sv-SE"/>
          <w:rPrChange w:id="10492" w:author="R2-1810848 SA" w:date="2018-07-10T13:27:00Z">
            <w:rPr>
              <w:rFonts w:ascii="Times New Roman" w:eastAsia="Times New Roman" w:hAnsi="Times New Roman"/>
              <w:noProof w:val="0"/>
              <w:sz w:val="20"/>
              <w:lang w:eastAsia="ja-JP"/>
            </w:rPr>
          </w:rPrChange>
        </w:rPr>
        <w:tab/>
        <w:t>slots16</w:t>
      </w:r>
      <w:r w:rsidRPr="00327B6B">
        <w:rPr>
          <w:lang w:val="sv-SE"/>
          <w:rPrChange w:id="10493" w:author="R2-1810848 SA" w:date="2018-07-10T13:27:00Z">
            <w:rPr>
              <w:rFonts w:ascii="Times New Roman" w:eastAsia="Times New Roman" w:hAnsi="Times New Roman"/>
              <w:noProof w:val="0"/>
              <w:sz w:val="20"/>
              <w:lang w:eastAsia="ja-JP"/>
            </w:rPr>
          </w:rPrChange>
        </w:rPr>
        <w:tab/>
      </w:r>
      <w:r w:rsidRPr="00327B6B">
        <w:rPr>
          <w:lang w:val="sv-SE"/>
          <w:rPrChange w:id="10494" w:author="R2-1810848 SA" w:date="2018-07-10T13:27:00Z">
            <w:rPr>
              <w:rFonts w:ascii="Times New Roman" w:eastAsia="Times New Roman" w:hAnsi="Times New Roman"/>
              <w:noProof w:val="0"/>
              <w:sz w:val="20"/>
              <w:lang w:eastAsia="ja-JP"/>
            </w:rPr>
          </w:rPrChange>
        </w:rPr>
        <w:tab/>
      </w:r>
      <w:r w:rsidRPr="00327B6B">
        <w:rPr>
          <w:lang w:val="sv-SE"/>
          <w:rPrChange w:id="10495" w:author="R2-1810848 SA" w:date="2018-07-10T13:27:00Z">
            <w:rPr>
              <w:rFonts w:ascii="Times New Roman" w:eastAsia="Times New Roman" w:hAnsi="Times New Roman"/>
              <w:noProof w:val="0"/>
              <w:sz w:val="20"/>
              <w:lang w:eastAsia="ja-JP"/>
            </w:rPr>
          </w:rPrChange>
        </w:rPr>
        <w:tab/>
      </w:r>
      <w:r w:rsidRPr="00327B6B">
        <w:rPr>
          <w:lang w:val="sv-SE"/>
          <w:rPrChange w:id="10496" w:author="R2-1810848 SA" w:date="2018-07-10T13:27:00Z">
            <w:rPr>
              <w:rFonts w:ascii="Times New Roman" w:eastAsia="Times New Roman" w:hAnsi="Times New Roman"/>
              <w:noProof w:val="0"/>
              <w:sz w:val="20"/>
              <w:lang w:eastAsia="ja-JP"/>
            </w:rPr>
          </w:rPrChange>
        </w:rPr>
        <w:tab/>
      </w:r>
      <w:r w:rsidRPr="00327B6B">
        <w:rPr>
          <w:lang w:val="sv-SE"/>
          <w:rPrChange w:id="10497" w:author="R2-1810848 SA" w:date="2018-07-10T13:27:00Z">
            <w:rPr>
              <w:rFonts w:ascii="Times New Roman" w:eastAsia="Times New Roman" w:hAnsi="Times New Roman"/>
              <w:noProof w:val="0"/>
              <w:sz w:val="20"/>
              <w:lang w:eastAsia="ja-JP"/>
            </w:rPr>
          </w:rPrChange>
        </w:rPr>
        <w:tab/>
      </w:r>
      <w:r w:rsidRPr="00327B6B">
        <w:rPr>
          <w:lang w:val="sv-SE"/>
          <w:rPrChange w:id="10498" w:author="R2-1810848 SA" w:date="2018-07-10T13:27:00Z">
            <w:rPr>
              <w:rFonts w:ascii="Times New Roman" w:eastAsia="Times New Roman" w:hAnsi="Times New Roman"/>
              <w:noProof w:val="0"/>
              <w:sz w:val="20"/>
              <w:lang w:eastAsia="ja-JP"/>
            </w:rPr>
          </w:rPrChange>
        </w:rPr>
        <w:tab/>
      </w:r>
      <w:r w:rsidRPr="00327B6B">
        <w:rPr>
          <w:lang w:val="sv-SE"/>
          <w:rPrChange w:id="10499" w:author="R2-1810848 SA" w:date="2018-07-10T13:27:00Z">
            <w:rPr>
              <w:rFonts w:ascii="Times New Roman" w:eastAsia="Times New Roman" w:hAnsi="Times New Roman"/>
              <w:noProof w:val="0"/>
              <w:sz w:val="20"/>
              <w:lang w:eastAsia="ja-JP"/>
            </w:rPr>
          </w:rPrChange>
        </w:rPr>
        <w:tab/>
      </w:r>
      <w:r w:rsidRPr="00327B6B">
        <w:rPr>
          <w:lang w:val="sv-SE"/>
          <w:rPrChange w:id="10500" w:author="R2-1810848 SA" w:date="2018-07-10T13:27:00Z">
            <w:rPr>
              <w:rFonts w:ascii="Times New Roman" w:eastAsia="Times New Roman" w:hAnsi="Times New Roman"/>
              <w:noProof w:val="0"/>
              <w:sz w:val="20"/>
              <w:lang w:eastAsia="ja-JP"/>
            </w:rPr>
          </w:rPrChange>
        </w:rPr>
        <w:tab/>
      </w:r>
      <w:r w:rsidRPr="00327B6B">
        <w:rPr>
          <w:color w:val="993366"/>
          <w:lang w:val="sv-SE"/>
          <w:rPrChange w:id="10501"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02" w:author="R2-1810848 SA" w:date="2018-07-10T13:27:00Z">
            <w:rPr>
              <w:rFonts w:ascii="Times New Roman" w:eastAsia="Times New Roman" w:hAnsi="Times New Roman"/>
              <w:noProof w:val="0"/>
              <w:sz w:val="20"/>
              <w:lang w:eastAsia="ja-JP"/>
            </w:rPr>
          </w:rPrChange>
        </w:rPr>
        <w:t xml:space="preserve"> (0..15), </w:t>
      </w:r>
    </w:p>
    <w:p w14:paraId="59F0CE6A" w14:textId="77777777" w:rsidR="005D2A1B" w:rsidRPr="00327B6B" w:rsidRDefault="005D2A1B" w:rsidP="005D2A1B">
      <w:pPr>
        <w:pStyle w:val="PL"/>
        <w:rPr>
          <w:lang w:val="sv-SE"/>
          <w:rPrChange w:id="10503" w:author="R2-1810848 SA" w:date="2018-07-10T13:27:00Z">
            <w:rPr/>
          </w:rPrChange>
        </w:rPr>
      </w:pPr>
      <w:r w:rsidRPr="00327B6B">
        <w:rPr>
          <w:lang w:val="sv-SE"/>
          <w:rPrChange w:id="10504" w:author="R2-1810848 SA" w:date="2018-07-10T13:27:00Z">
            <w:rPr>
              <w:rFonts w:ascii="Times New Roman" w:eastAsia="Times New Roman" w:hAnsi="Times New Roman"/>
              <w:noProof w:val="0"/>
              <w:sz w:val="20"/>
              <w:lang w:eastAsia="ja-JP"/>
            </w:rPr>
          </w:rPrChange>
        </w:rPr>
        <w:tab/>
        <w:t>slots20</w:t>
      </w:r>
      <w:r w:rsidRPr="00327B6B">
        <w:rPr>
          <w:lang w:val="sv-SE"/>
          <w:rPrChange w:id="10505" w:author="R2-1810848 SA" w:date="2018-07-10T13:27:00Z">
            <w:rPr>
              <w:rFonts w:ascii="Times New Roman" w:eastAsia="Times New Roman" w:hAnsi="Times New Roman"/>
              <w:noProof w:val="0"/>
              <w:sz w:val="20"/>
              <w:lang w:eastAsia="ja-JP"/>
            </w:rPr>
          </w:rPrChange>
        </w:rPr>
        <w:tab/>
      </w:r>
      <w:r w:rsidRPr="00327B6B">
        <w:rPr>
          <w:lang w:val="sv-SE"/>
          <w:rPrChange w:id="10506" w:author="R2-1810848 SA" w:date="2018-07-10T13:27:00Z">
            <w:rPr>
              <w:rFonts w:ascii="Times New Roman" w:eastAsia="Times New Roman" w:hAnsi="Times New Roman"/>
              <w:noProof w:val="0"/>
              <w:sz w:val="20"/>
              <w:lang w:eastAsia="ja-JP"/>
            </w:rPr>
          </w:rPrChange>
        </w:rPr>
        <w:tab/>
      </w:r>
      <w:r w:rsidRPr="00327B6B">
        <w:rPr>
          <w:lang w:val="sv-SE"/>
          <w:rPrChange w:id="10507" w:author="R2-1810848 SA" w:date="2018-07-10T13:27:00Z">
            <w:rPr>
              <w:rFonts w:ascii="Times New Roman" w:eastAsia="Times New Roman" w:hAnsi="Times New Roman"/>
              <w:noProof w:val="0"/>
              <w:sz w:val="20"/>
              <w:lang w:eastAsia="ja-JP"/>
            </w:rPr>
          </w:rPrChange>
        </w:rPr>
        <w:tab/>
      </w:r>
      <w:r w:rsidRPr="00327B6B">
        <w:rPr>
          <w:lang w:val="sv-SE"/>
          <w:rPrChange w:id="10508" w:author="R2-1810848 SA" w:date="2018-07-10T13:27:00Z">
            <w:rPr>
              <w:rFonts w:ascii="Times New Roman" w:eastAsia="Times New Roman" w:hAnsi="Times New Roman"/>
              <w:noProof w:val="0"/>
              <w:sz w:val="20"/>
              <w:lang w:eastAsia="ja-JP"/>
            </w:rPr>
          </w:rPrChange>
        </w:rPr>
        <w:tab/>
      </w:r>
      <w:r w:rsidRPr="00327B6B">
        <w:rPr>
          <w:lang w:val="sv-SE"/>
          <w:rPrChange w:id="10509" w:author="R2-1810848 SA" w:date="2018-07-10T13:27:00Z">
            <w:rPr>
              <w:rFonts w:ascii="Times New Roman" w:eastAsia="Times New Roman" w:hAnsi="Times New Roman"/>
              <w:noProof w:val="0"/>
              <w:sz w:val="20"/>
              <w:lang w:eastAsia="ja-JP"/>
            </w:rPr>
          </w:rPrChange>
        </w:rPr>
        <w:tab/>
      </w:r>
      <w:r w:rsidRPr="00327B6B">
        <w:rPr>
          <w:lang w:val="sv-SE"/>
          <w:rPrChange w:id="10510" w:author="R2-1810848 SA" w:date="2018-07-10T13:27:00Z">
            <w:rPr>
              <w:rFonts w:ascii="Times New Roman" w:eastAsia="Times New Roman" w:hAnsi="Times New Roman"/>
              <w:noProof w:val="0"/>
              <w:sz w:val="20"/>
              <w:lang w:eastAsia="ja-JP"/>
            </w:rPr>
          </w:rPrChange>
        </w:rPr>
        <w:tab/>
      </w:r>
      <w:r w:rsidRPr="00327B6B">
        <w:rPr>
          <w:lang w:val="sv-SE"/>
          <w:rPrChange w:id="10511" w:author="R2-1810848 SA" w:date="2018-07-10T13:27:00Z">
            <w:rPr>
              <w:rFonts w:ascii="Times New Roman" w:eastAsia="Times New Roman" w:hAnsi="Times New Roman"/>
              <w:noProof w:val="0"/>
              <w:sz w:val="20"/>
              <w:lang w:eastAsia="ja-JP"/>
            </w:rPr>
          </w:rPrChange>
        </w:rPr>
        <w:tab/>
      </w:r>
      <w:r w:rsidRPr="00327B6B">
        <w:rPr>
          <w:lang w:val="sv-SE"/>
          <w:rPrChange w:id="10512" w:author="R2-1810848 SA" w:date="2018-07-10T13:27:00Z">
            <w:rPr>
              <w:rFonts w:ascii="Times New Roman" w:eastAsia="Times New Roman" w:hAnsi="Times New Roman"/>
              <w:noProof w:val="0"/>
              <w:sz w:val="20"/>
              <w:lang w:eastAsia="ja-JP"/>
            </w:rPr>
          </w:rPrChange>
        </w:rPr>
        <w:tab/>
      </w:r>
      <w:r w:rsidRPr="00327B6B">
        <w:rPr>
          <w:color w:val="993366"/>
          <w:lang w:val="sv-SE"/>
          <w:rPrChange w:id="10513"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14" w:author="R2-1810848 SA" w:date="2018-07-10T13:27:00Z">
            <w:rPr>
              <w:rFonts w:ascii="Times New Roman" w:eastAsia="Times New Roman" w:hAnsi="Times New Roman"/>
              <w:noProof w:val="0"/>
              <w:sz w:val="20"/>
              <w:lang w:eastAsia="ja-JP"/>
            </w:rPr>
          </w:rPrChange>
        </w:rPr>
        <w:t xml:space="preserve"> (0..19), </w:t>
      </w:r>
    </w:p>
    <w:p w14:paraId="062BA9BA" w14:textId="77777777" w:rsidR="005D2A1B" w:rsidRPr="00327B6B" w:rsidRDefault="005D2A1B" w:rsidP="005D2A1B">
      <w:pPr>
        <w:pStyle w:val="PL"/>
        <w:rPr>
          <w:lang w:val="sv-SE"/>
          <w:rPrChange w:id="10515" w:author="R2-1810848 SA" w:date="2018-07-10T13:27:00Z">
            <w:rPr/>
          </w:rPrChange>
        </w:rPr>
      </w:pPr>
      <w:r w:rsidRPr="00327B6B">
        <w:rPr>
          <w:lang w:val="sv-SE"/>
          <w:rPrChange w:id="10516" w:author="R2-1810848 SA" w:date="2018-07-10T13:27:00Z">
            <w:rPr>
              <w:rFonts w:ascii="Times New Roman" w:eastAsia="Times New Roman" w:hAnsi="Times New Roman"/>
              <w:noProof w:val="0"/>
              <w:sz w:val="20"/>
              <w:lang w:eastAsia="ja-JP"/>
            </w:rPr>
          </w:rPrChange>
        </w:rPr>
        <w:tab/>
        <w:t>slots32</w:t>
      </w:r>
      <w:r w:rsidRPr="00327B6B">
        <w:rPr>
          <w:lang w:val="sv-SE"/>
          <w:rPrChange w:id="10517" w:author="R2-1810848 SA" w:date="2018-07-10T13:27:00Z">
            <w:rPr>
              <w:rFonts w:ascii="Times New Roman" w:eastAsia="Times New Roman" w:hAnsi="Times New Roman"/>
              <w:noProof w:val="0"/>
              <w:sz w:val="20"/>
              <w:lang w:eastAsia="ja-JP"/>
            </w:rPr>
          </w:rPrChange>
        </w:rPr>
        <w:tab/>
      </w:r>
      <w:r w:rsidRPr="00327B6B">
        <w:rPr>
          <w:lang w:val="sv-SE"/>
          <w:rPrChange w:id="10518" w:author="R2-1810848 SA" w:date="2018-07-10T13:27:00Z">
            <w:rPr>
              <w:rFonts w:ascii="Times New Roman" w:eastAsia="Times New Roman" w:hAnsi="Times New Roman"/>
              <w:noProof w:val="0"/>
              <w:sz w:val="20"/>
              <w:lang w:eastAsia="ja-JP"/>
            </w:rPr>
          </w:rPrChange>
        </w:rPr>
        <w:tab/>
      </w:r>
      <w:r w:rsidRPr="00327B6B">
        <w:rPr>
          <w:lang w:val="sv-SE"/>
          <w:rPrChange w:id="10519" w:author="R2-1810848 SA" w:date="2018-07-10T13:27:00Z">
            <w:rPr>
              <w:rFonts w:ascii="Times New Roman" w:eastAsia="Times New Roman" w:hAnsi="Times New Roman"/>
              <w:noProof w:val="0"/>
              <w:sz w:val="20"/>
              <w:lang w:eastAsia="ja-JP"/>
            </w:rPr>
          </w:rPrChange>
        </w:rPr>
        <w:tab/>
      </w:r>
      <w:r w:rsidRPr="00327B6B">
        <w:rPr>
          <w:lang w:val="sv-SE"/>
          <w:rPrChange w:id="10520" w:author="R2-1810848 SA" w:date="2018-07-10T13:27:00Z">
            <w:rPr>
              <w:rFonts w:ascii="Times New Roman" w:eastAsia="Times New Roman" w:hAnsi="Times New Roman"/>
              <w:noProof w:val="0"/>
              <w:sz w:val="20"/>
              <w:lang w:eastAsia="ja-JP"/>
            </w:rPr>
          </w:rPrChange>
        </w:rPr>
        <w:tab/>
      </w:r>
      <w:r w:rsidRPr="00327B6B">
        <w:rPr>
          <w:lang w:val="sv-SE"/>
          <w:rPrChange w:id="10521" w:author="R2-1810848 SA" w:date="2018-07-10T13:27:00Z">
            <w:rPr>
              <w:rFonts w:ascii="Times New Roman" w:eastAsia="Times New Roman" w:hAnsi="Times New Roman"/>
              <w:noProof w:val="0"/>
              <w:sz w:val="20"/>
              <w:lang w:eastAsia="ja-JP"/>
            </w:rPr>
          </w:rPrChange>
        </w:rPr>
        <w:tab/>
      </w:r>
      <w:r w:rsidRPr="00327B6B">
        <w:rPr>
          <w:lang w:val="sv-SE"/>
          <w:rPrChange w:id="10522" w:author="R2-1810848 SA" w:date="2018-07-10T13:27:00Z">
            <w:rPr>
              <w:rFonts w:ascii="Times New Roman" w:eastAsia="Times New Roman" w:hAnsi="Times New Roman"/>
              <w:noProof w:val="0"/>
              <w:sz w:val="20"/>
              <w:lang w:eastAsia="ja-JP"/>
            </w:rPr>
          </w:rPrChange>
        </w:rPr>
        <w:tab/>
      </w:r>
      <w:r w:rsidRPr="00327B6B">
        <w:rPr>
          <w:lang w:val="sv-SE"/>
          <w:rPrChange w:id="10523" w:author="R2-1810848 SA" w:date="2018-07-10T13:27:00Z">
            <w:rPr>
              <w:rFonts w:ascii="Times New Roman" w:eastAsia="Times New Roman" w:hAnsi="Times New Roman"/>
              <w:noProof w:val="0"/>
              <w:sz w:val="20"/>
              <w:lang w:eastAsia="ja-JP"/>
            </w:rPr>
          </w:rPrChange>
        </w:rPr>
        <w:tab/>
      </w:r>
      <w:r w:rsidRPr="00327B6B">
        <w:rPr>
          <w:lang w:val="sv-SE"/>
          <w:rPrChange w:id="10524" w:author="R2-1810848 SA" w:date="2018-07-10T13:27:00Z">
            <w:rPr>
              <w:rFonts w:ascii="Times New Roman" w:eastAsia="Times New Roman" w:hAnsi="Times New Roman"/>
              <w:noProof w:val="0"/>
              <w:sz w:val="20"/>
              <w:lang w:eastAsia="ja-JP"/>
            </w:rPr>
          </w:rPrChange>
        </w:rPr>
        <w:tab/>
      </w:r>
      <w:r w:rsidRPr="00327B6B">
        <w:rPr>
          <w:color w:val="993366"/>
          <w:lang w:val="sv-SE"/>
          <w:rPrChange w:id="10525"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26" w:author="R2-1810848 SA" w:date="2018-07-10T13:27:00Z">
            <w:rPr>
              <w:rFonts w:ascii="Times New Roman" w:eastAsia="Times New Roman" w:hAnsi="Times New Roman"/>
              <w:noProof w:val="0"/>
              <w:sz w:val="20"/>
              <w:lang w:eastAsia="ja-JP"/>
            </w:rPr>
          </w:rPrChange>
        </w:rPr>
        <w:t xml:space="preserve"> (0..31), </w:t>
      </w:r>
    </w:p>
    <w:p w14:paraId="541B09A7" w14:textId="77777777" w:rsidR="005D2A1B" w:rsidRPr="00327B6B" w:rsidRDefault="005D2A1B" w:rsidP="005D2A1B">
      <w:pPr>
        <w:pStyle w:val="PL"/>
        <w:rPr>
          <w:lang w:val="sv-SE"/>
          <w:rPrChange w:id="10527" w:author="R2-1810848 SA" w:date="2018-07-10T13:27:00Z">
            <w:rPr/>
          </w:rPrChange>
        </w:rPr>
      </w:pPr>
      <w:r w:rsidRPr="00327B6B">
        <w:rPr>
          <w:lang w:val="sv-SE"/>
          <w:rPrChange w:id="10528" w:author="R2-1810848 SA" w:date="2018-07-10T13:27:00Z">
            <w:rPr>
              <w:rFonts w:ascii="Times New Roman" w:eastAsia="Times New Roman" w:hAnsi="Times New Roman"/>
              <w:noProof w:val="0"/>
              <w:sz w:val="20"/>
              <w:lang w:eastAsia="ja-JP"/>
            </w:rPr>
          </w:rPrChange>
        </w:rPr>
        <w:tab/>
        <w:t>slots40</w:t>
      </w:r>
      <w:r w:rsidRPr="00327B6B">
        <w:rPr>
          <w:lang w:val="sv-SE"/>
          <w:rPrChange w:id="10529" w:author="R2-1810848 SA" w:date="2018-07-10T13:27:00Z">
            <w:rPr>
              <w:rFonts w:ascii="Times New Roman" w:eastAsia="Times New Roman" w:hAnsi="Times New Roman"/>
              <w:noProof w:val="0"/>
              <w:sz w:val="20"/>
              <w:lang w:eastAsia="ja-JP"/>
            </w:rPr>
          </w:rPrChange>
        </w:rPr>
        <w:tab/>
      </w:r>
      <w:r w:rsidRPr="00327B6B">
        <w:rPr>
          <w:lang w:val="sv-SE"/>
          <w:rPrChange w:id="10530" w:author="R2-1810848 SA" w:date="2018-07-10T13:27:00Z">
            <w:rPr>
              <w:rFonts w:ascii="Times New Roman" w:eastAsia="Times New Roman" w:hAnsi="Times New Roman"/>
              <w:noProof w:val="0"/>
              <w:sz w:val="20"/>
              <w:lang w:eastAsia="ja-JP"/>
            </w:rPr>
          </w:rPrChange>
        </w:rPr>
        <w:tab/>
      </w:r>
      <w:r w:rsidRPr="00327B6B">
        <w:rPr>
          <w:lang w:val="sv-SE"/>
          <w:rPrChange w:id="10531" w:author="R2-1810848 SA" w:date="2018-07-10T13:27:00Z">
            <w:rPr>
              <w:rFonts w:ascii="Times New Roman" w:eastAsia="Times New Roman" w:hAnsi="Times New Roman"/>
              <w:noProof w:val="0"/>
              <w:sz w:val="20"/>
              <w:lang w:eastAsia="ja-JP"/>
            </w:rPr>
          </w:rPrChange>
        </w:rPr>
        <w:tab/>
      </w:r>
      <w:r w:rsidRPr="00327B6B">
        <w:rPr>
          <w:lang w:val="sv-SE"/>
          <w:rPrChange w:id="10532" w:author="R2-1810848 SA" w:date="2018-07-10T13:27:00Z">
            <w:rPr>
              <w:rFonts w:ascii="Times New Roman" w:eastAsia="Times New Roman" w:hAnsi="Times New Roman"/>
              <w:noProof w:val="0"/>
              <w:sz w:val="20"/>
              <w:lang w:eastAsia="ja-JP"/>
            </w:rPr>
          </w:rPrChange>
        </w:rPr>
        <w:tab/>
      </w:r>
      <w:r w:rsidRPr="00327B6B">
        <w:rPr>
          <w:lang w:val="sv-SE"/>
          <w:rPrChange w:id="10533" w:author="R2-1810848 SA" w:date="2018-07-10T13:27:00Z">
            <w:rPr>
              <w:rFonts w:ascii="Times New Roman" w:eastAsia="Times New Roman" w:hAnsi="Times New Roman"/>
              <w:noProof w:val="0"/>
              <w:sz w:val="20"/>
              <w:lang w:eastAsia="ja-JP"/>
            </w:rPr>
          </w:rPrChange>
        </w:rPr>
        <w:tab/>
      </w:r>
      <w:r w:rsidRPr="00327B6B">
        <w:rPr>
          <w:lang w:val="sv-SE"/>
          <w:rPrChange w:id="10534" w:author="R2-1810848 SA" w:date="2018-07-10T13:27:00Z">
            <w:rPr>
              <w:rFonts w:ascii="Times New Roman" w:eastAsia="Times New Roman" w:hAnsi="Times New Roman"/>
              <w:noProof w:val="0"/>
              <w:sz w:val="20"/>
              <w:lang w:eastAsia="ja-JP"/>
            </w:rPr>
          </w:rPrChange>
        </w:rPr>
        <w:tab/>
      </w:r>
      <w:r w:rsidRPr="00327B6B">
        <w:rPr>
          <w:lang w:val="sv-SE"/>
          <w:rPrChange w:id="10535" w:author="R2-1810848 SA" w:date="2018-07-10T13:27:00Z">
            <w:rPr>
              <w:rFonts w:ascii="Times New Roman" w:eastAsia="Times New Roman" w:hAnsi="Times New Roman"/>
              <w:noProof w:val="0"/>
              <w:sz w:val="20"/>
              <w:lang w:eastAsia="ja-JP"/>
            </w:rPr>
          </w:rPrChange>
        </w:rPr>
        <w:tab/>
      </w:r>
      <w:r w:rsidRPr="00327B6B">
        <w:rPr>
          <w:lang w:val="sv-SE"/>
          <w:rPrChange w:id="10536" w:author="R2-1810848 SA" w:date="2018-07-10T13:27:00Z">
            <w:rPr>
              <w:rFonts w:ascii="Times New Roman" w:eastAsia="Times New Roman" w:hAnsi="Times New Roman"/>
              <w:noProof w:val="0"/>
              <w:sz w:val="20"/>
              <w:lang w:eastAsia="ja-JP"/>
            </w:rPr>
          </w:rPrChange>
        </w:rPr>
        <w:tab/>
      </w:r>
      <w:r w:rsidRPr="00327B6B">
        <w:rPr>
          <w:color w:val="993366"/>
          <w:lang w:val="sv-SE"/>
          <w:rPrChange w:id="10537"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38" w:author="R2-1810848 SA" w:date="2018-07-10T13:27:00Z">
            <w:rPr>
              <w:rFonts w:ascii="Times New Roman" w:eastAsia="Times New Roman" w:hAnsi="Times New Roman"/>
              <w:noProof w:val="0"/>
              <w:sz w:val="20"/>
              <w:lang w:eastAsia="ja-JP"/>
            </w:rPr>
          </w:rPrChange>
        </w:rPr>
        <w:t xml:space="preserve"> (0..39), </w:t>
      </w:r>
    </w:p>
    <w:p w14:paraId="2C4E37A4" w14:textId="77777777" w:rsidR="005D2A1B" w:rsidRPr="00327B6B" w:rsidRDefault="005D2A1B" w:rsidP="005D2A1B">
      <w:pPr>
        <w:pStyle w:val="PL"/>
        <w:rPr>
          <w:lang w:val="sv-SE"/>
          <w:rPrChange w:id="10539" w:author="R2-1810848 SA" w:date="2018-07-10T13:27:00Z">
            <w:rPr/>
          </w:rPrChange>
        </w:rPr>
      </w:pPr>
      <w:r w:rsidRPr="00327B6B">
        <w:rPr>
          <w:lang w:val="sv-SE"/>
          <w:rPrChange w:id="10540" w:author="R2-1810848 SA" w:date="2018-07-10T13:27:00Z">
            <w:rPr>
              <w:rFonts w:ascii="Times New Roman" w:eastAsia="Times New Roman" w:hAnsi="Times New Roman"/>
              <w:noProof w:val="0"/>
              <w:sz w:val="20"/>
              <w:lang w:eastAsia="ja-JP"/>
            </w:rPr>
          </w:rPrChange>
        </w:rPr>
        <w:tab/>
        <w:t>slots64</w:t>
      </w:r>
      <w:r w:rsidRPr="00327B6B">
        <w:rPr>
          <w:lang w:val="sv-SE"/>
          <w:rPrChange w:id="10541" w:author="R2-1810848 SA" w:date="2018-07-10T13:27:00Z">
            <w:rPr>
              <w:rFonts w:ascii="Times New Roman" w:eastAsia="Times New Roman" w:hAnsi="Times New Roman"/>
              <w:noProof w:val="0"/>
              <w:sz w:val="20"/>
              <w:lang w:eastAsia="ja-JP"/>
            </w:rPr>
          </w:rPrChange>
        </w:rPr>
        <w:tab/>
      </w:r>
      <w:r w:rsidRPr="00327B6B">
        <w:rPr>
          <w:lang w:val="sv-SE"/>
          <w:rPrChange w:id="10542" w:author="R2-1810848 SA" w:date="2018-07-10T13:27:00Z">
            <w:rPr>
              <w:rFonts w:ascii="Times New Roman" w:eastAsia="Times New Roman" w:hAnsi="Times New Roman"/>
              <w:noProof w:val="0"/>
              <w:sz w:val="20"/>
              <w:lang w:eastAsia="ja-JP"/>
            </w:rPr>
          </w:rPrChange>
        </w:rPr>
        <w:tab/>
      </w:r>
      <w:r w:rsidRPr="00327B6B">
        <w:rPr>
          <w:lang w:val="sv-SE"/>
          <w:rPrChange w:id="10543" w:author="R2-1810848 SA" w:date="2018-07-10T13:27:00Z">
            <w:rPr>
              <w:rFonts w:ascii="Times New Roman" w:eastAsia="Times New Roman" w:hAnsi="Times New Roman"/>
              <w:noProof w:val="0"/>
              <w:sz w:val="20"/>
              <w:lang w:eastAsia="ja-JP"/>
            </w:rPr>
          </w:rPrChange>
        </w:rPr>
        <w:tab/>
      </w:r>
      <w:r w:rsidRPr="00327B6B">
        <w:rPr>
          <w:lang w:val="sv-SE"/>
          <w:rPrChange w:id="10544" w:author="R2-1810848 SA" w:date="2018-07-10T13:27:00Z">
            <w:rPr>
              <w:rFonts w:ascii="Times New Roman" w:eastAsia="Times New Roman" w:hAnsi="Times New Roman"/>
              <w:noProof w:val="0"/>
              <w:sz w:val="20"/>
              <w:lang w:eastAsia="ja-JP"/>
            </w:rPr>
          </w:rPrChange>
        </w:rPr>
        <w:tab/>
      </w:r>
      <w:r w:rsidRPr="00327B6B">
        <w:rPr>
          <w:lang w:val="sv-SE"/>
          <w:rPrChange w:id="10545" w:author="R2-1810848 SA" w:date="2018-07-10T13:27:00Z">
            <w:rPr>
              <w:rFonts w:ascii="Times New Roman" w:eastAsia="Times New Roman" w:hAnsi="Times New Roman"/>
              <w:noProof w:val="0"/>
              <w:sz w:val="20"/>
              <w:lang w:eastAsia="ja-JP"/>
            </w:rPr>
          </w:rPrChange>
        </w:rPr>
        <w:tab/>
      </w:r>
      <w:r w:rsidRPr="00327B6B">
        <w:rPr>
          <w:lang w:val="sv-SE"/>
          <w:rPrChange w:id="10546" w:author="R2-1810848 SA" w:date="2018-07-10T13:27:00Z">
            <w:rPr>
              <w:rFonts w:ascii="Times New Roman" w:eastAsia="Times New Roman" w:hAnsi="Times New Roman"/>
              <w:noProof w:val="0"/>
              <w:sz w:val="20"/>
              <w:lang w:eastAsia="ja-JP"/>
            </w:rPr>
          </w:rPrChange>
        </w:rPr>
        <w:tab/>
      </w:r>
      <w:r w:rsidRPr="00327B6B">
        <w:rPr>
          <w:lang w:val="sv-SE"/>
          <w:rPrChange w:id="10547" w:author="R2-1810848 SA" w:date="2018-07-10T13:27:00Z">
            <w:rPr>
              <w:rFonts w:ascii="Times New Roman" w:eastAsia="Times New Roman" w:hAnsi="Times New Roman"/>
              <w:noProof w:val="0"/>
              <w:sz w:val="20"/>
              <w:lang w:eastAsia="ja-JP"/>
            </w:rPr>
          </w:rPrChange>
        </w:rPr>
        <w:tab/>
      </w:r>
      <w:r w:rsidRPr="00327B6B">
        <w:rPr>
          <w:lang w:val="sv-SE"/>
          <w:rPrChange w:id="10548" w:author="R2-1810848 SA" w:date="2018-07-10T13:27:00Z">
            <w:rPr>
              <w:rFonts w:ascii="Times New Roman" w:eastAsia="Times New Roman" w:hAnsi="Times New Roman"/>
              <w:noProof w:val="0"/>
              <w:sz w:val="20"/>
              <w:lang w:eastAsia="ja-JP"/>
            </w:rPr>
          </w:rPrChange>
        </w:rPr>
        <w:tab/>
      </w:r>
      <w:r w:rsidRPr="00327B6B">
        <w:rPr>
          <w:color w:val="993366"/>
          <w:lang w:val="sv-SE"/>
          <w:rPrChange w:id="10549"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50" w:author="R2-1810848 SA" w:date="2018-07-10T13:27:00Z">
            <w:rPr>
              <w:rFonts w:ascii="Times New Roman" w:eastAsia="Times New Roman" w:hAnsi="Times New Roman"/>
              <w:noProof w:val="0"/>
              <w:sz w:val="20"/>
              <w:lang w:eastAsia="ja-JP"/>
            </w:rPr>
          </w:rPrChange>
        </w:rPr>
        <w:t xml:space="preserve"> (0..63), </w:t>
      </w:r>
    </w:p>
    <w:p w14:paraId="4FB95E9A" w14:textId="77777777" w:rsidR="005D2A1B" w:rsidRPr="00327B6B" w:rsidRDefault="005D2A1B" w:rsidP="005D2A1B">
      <w:pPr>
        <w:pStyle w:val="PL"/>
        <w:rPr>
          <w:lang w:val="sv-SE"/>
          <w:rPrChange w:id="10551" w:author="R2-1810848 SA" w:date="2018-07-10T13:27:00Z">
            <w:rPr/>
          </w:rPrChange>
        </w:rPr>
      </w:pPr>
      <w:r w:rsidRPr="00327B6B">
        <w:rPr>
          <w:lang w:val="sv-SE"/>
          <w:rPrChange w:id="10552" w:author="R2-1810848 SA" w:date="2018-07-10T13:27:00Z">
            <w:rPr>
              <w:rFonts w:ascii="Times New Roman" w:eastAsia="Times New Roman" w:hAnsi="Times New Roman"/>
              <w:noProof w:val="0"/>
              <w:sz w:val="20"/>
              <w:lang w:eastAsia="ja-JP"/>
            </w:rPr>
          </w:rPrChange>
        </w:rPr>
        <w:tab/>
        <w:t>slots80</w:t>
      </w:r>
      <w:r w:rsidRPr="00327B6B">
        <w:rPr>
          <w:lang w:val="sv-SE"/>
          <w:rPrChange w:id="10553" w:author="R2-1810848 SA" w:date="2018-07-10T13:27:00Z">
            <w:rPr>
              <w:rFonts w:ascii="Times New Roman" w:eastAsia="Times New Roman" w:hAnsi="Times New Roman"/>
              <w:noProof w:val="0"/>
              <w:sz w:val="20"/>
              <w:lang w:eastAsia="ja-JP"/>
            </w:rPr>
          </w:rPrChange>
        </w:rPr>
        <w:tab/>
      </w:r>
      <w:r w:rsidRPr="00327B6B">
        <w:rPr>
          <w:lang w:val="sv-SE"/>
          <w:rPrChange w:id="10554" w:author="R2-1810848 SA" w:date="2018-07-10T13:27:00Z">
            <w:rPr>
              <w:rFonts w:ascii="Times New Roman" w:eastAsia="Times New Roman" w:hAnsi="Times New Roman"/>
              <w:noProof w:val="0"/>
              <w:sz w:val="20"/>
              <w:lang w:eastAsia="ja-JP"/>
            </w:rPr>
          </w:rPrChange>
        </w:rPr>
        <w:tab/>
      </w:r>
      <w:r w:rsidRPr="00327B6B">
        <w:rPr>
          <w:lang w:val="sv-SE"/>
          <w:rPrChange w:id="10555" w:author="R2-1810848 SA" w:date="2018-07-10T13:27:00Z">
            <w:rPr>
              <w:rFonts w:ascii="Times New Roman" w:eastAsia="Times New Roman" w:hAnsi="Times New Roman"/>
              <w:noProof w:val="0"/>
              <w:sz w:val="20"/>
              <w:lang w:eastAsia="ja-JP"/>
            </w:rPr>
          </w:rPrChange>
        </w:rPr>
        <w:tab/>
      </w:r>
      <w:r w:rsidRPr="00327B6B">
        <w:rPr>
          <w:lang w:val="sv-SE"/>
          <w:rPrChange w:id="10556" w:author="R2-1810848 SA" w:date="2018-07-10T13:27:00Z">
            <w:rPr>
              <w:rFonts w:ascii="Times New Roman" w:eastAsia="Times New Roman" w:hAnsi="Times New Roman"/>
              <w:noProof w:val="0"/>
              <w:sz w:val="20"/>
              <w:lang w:eastAsia="ja-JP"/>
            </w:rPr>
          </w:rPrChange>
        </w:rPr>
        <w:tab/>
      </w:r>
      <w:r w:rsidRPr="00327B6B">
        <w:rPr>
          <w:lang w:val="sv-SE"/>
          <w:rPrChange w:id="10557" w:author="R2-1810848 SA" w:date="2018-07-10T13:27:00Z">
            <w:rPr>
              <w:rFonts w:ascii="Times New Roman" w:eastAsia="Times New Roman" w:hAnsi="Times New Roman"/>
              <w:noProof w:val="0"/>
              <w:sz w:val="20"/>
              <w:lang w:eastAsia="ja-JP"/>
            </w:rPr>
          </w:rPrChange>
        </w:rPr>
        <w:tab/>
      </w:r>
      <w:r w:rsidRPr="00327B6B">
        <w:rPr>
          <w:lang w:val="sv-SE"/>
          <w:rPrChange w:id="10558" w:author="R2-1810848 SA" w:date="2018-07-10T13:27:00Z">
            <w:rPr>
              <w:rFonts w:ascii="Times New Roman" w:eastAsia="Times New Roman" w:hAnsi="Times New Roman"/>
              <w:noProof w:val="0"/>
              <w:sz w:val="20"/>
              <w:lang w:eastAsia="ja-JP"/>
            </w:rPr>
          </w:rPrChange>
        </w:rPr>
        <w:tab/>
      </w:r>
      <w:r w:rsidRPr="00327B6B">
        <w:rPr>
          <w:lang w:val="sv-SE"/>
          <w:rPrChange w:id="10559" w:author="R2-1810848 SA" w:date="2018-07-10T13:27:00Z">
            <w:rPr>
              <w:rFonts w:ascii="Times New Roman" w:eastAsia="Times New Roman" w:hAnsi="Times New Roman"/>
              <w:noProof w:val="0"/>
              <w:sz w:val="20"/>
              <w:lang w:eastAsia="ja-JP"/>
            </w:rPr>
          </w:rPrChange>
        </w:rPr>
        <w:tab/>
      </w:r>
      <w:r w:rsidRPr="00327B6B">
        <w:rPr>
          <w:lang w:val="sv-SE"/>
          <w:rPrChange w:id="10560" w:author="R2-1810848 SA" w:date="2018-07-10T13:27:00Z">
            <w:rPr>
              <w:rFonts w:ascii="Times New Roman" w:eastAsia="Times New Roman" w:hAnsi="Times New Roman"/>
              <w:noProof w:val="0"/>
              <w:sz w:val="20"/>
              <w:lang w:eastAsia="ja-JP"/>
            </w:rPr>
          </w:rPrChange>
        </w:rPr>
        <w:tab/>
      </w:r>
      <w:r w:rsidRPr="00327B6B">
        <w:rPr>
          <w:color w:val="993366"/>
          <w:lang w:val="sv-SE"/>
          <w:rPrChange w:id="10561"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62" w:author="R2-1810848 SA" w:date="2018-07-10T13:27:00Z">
            <w:rPr>
              <w:rFonts w:ascii="Times New Roman" w:eastAsia="Times New Roman" w:hAnsi="Times New Roman"/>
              <w:noProof w:val="0"/>
              <w:sz w:val="20"/>
              <w:lang w:eastAsia="ja-JP"/>
            </w:rPr>
          </w:rPrChange>
        </w:rPr>
        <w:t xml:space="preserve"> (0..79), </w:t>
      </w:r>
    </w:p>
    <w:p w14:paraId="156F137D" w14:textId="77777777" w:rsidR="005D2A1B" w:rsidRPr="00327B6B" w:rsidRDefault="005D2A1B" w:rsidP="005D2A1B">
      <w:pPr>
        <w:pStyle w:val="PL"/>
        <w:rPr>
          <w:lang w:val="sv-SE"/>
          <w:rPrChange w:id="10563" w:author="R2-1810848 SA" w:date="2018-07-10T13:27:00Z">
            <w:rPr/>
          </w:rPrChange>
        </w:rPr>
      </w:pPr>
      <w:r w:rsidRPr="00327B6B">
        <w:rPr>
          <w:lang w:val="sv-SE"/>
          <w:rPrChange w:id="10564" w:author="R2-1810848 SA" w:date="2018-07-10T13:27:00Z">
            <w:rPr>
              <w:rFonts w:ascii="Times New Roman" w:eastAsia="Times New Roman" w:hAnsi="Times New Roman"/>
              <w:noProof w:val="0"/>
              <w:sz w:val="20"/>
              <w:lang w:eastAsia="ja-JP"/>
            </w:rPr>
          </w:rPrChange>
        </w:rPr>
        <w:tab/>
        <w:t>slots160</w:t>
      </w:r>
      <w:r w:rsidRPr="00327B6B">
        <w:rPr>
          <w:lang w:val="sv-SE"/>
          <w:rPrChange w:id="10565" w:author="R2-1810848 SA" w:date="2018-07-10T13:27:00Z">
            <w:rPr>
              <w:rFonts w:ascii="Times New Roman" w:eastAsia="Times New Roman" w:hAnsi="Times New Roman"/>
              <w:noProof w:val="0"/>
              <w:sz w:val="20"/>
              <w:lang w:eastAsia="ja-JP"/>
            </w:rPr>
          </w:rPrChange>
        </w:rPr>
        <w:tab/>
      </w:r>
      <w:r w:rsidRPr="00327B6B">
        <w:rPr>
          <w:lang w:val="sv-SE"/>
          <w:rPrChange w:id="10566" w:author="R2-1810848 SA" w:date="2018-07-10T13:27:00Z">
            <w:rPr>
              <w:rFonts w:ascii="Times New Roman" w:eastAsia="Times New Roman" w:hAnsi="Times New Roman"/>
              <w:noProof w:val="0"/>
              <w:sz w:val="20"/>
              <w:lang w:eastAsia="ja-JP"/>
            </w:rPr>
          </w:rPrChange>
        </w:rPr>
        <w:tab/>
      </w:r>
      <w:r w:rsidRPr="00327B6B">
        <w:rPr>
          <w:lang w:val="sv-SE"/>
          <w:rPrChange w:id="10567" w:author="R2-1810848 SA" w:date="2018-07-10T13:27:00Z">
            <w:rPr>
              <w:rFonts w:ascii="Times New Roman" w:eastAsia="Times New Roman" w:hAnsi="Times New Roman"/>
              <w:noProof w:val="0"/>
              <w:sz w:val="20"/>
              <w:lang w:eastAsia="ja-JP"/>
            </w:rPr>
          </w:rPrChange>
        </w:rPr>
        <w:tab/>
      </w:r>
      <w:r w:rsidRPr="00327B6B">
        <w:rPr>
          <w:lang w:val="sv-SE"/>
          <w:rPrChange w:id="10568" w:author="R2-1810848 SA" w:date="2018-07-10T13:27:00Z">
            <w:rPr>
              <w:rFonts w:ascii="Times New Roman" w:eastAsia="Times New Roman" w:hAnsi="Times New Roman"/>
              <w:noProof w:val="0"/>
              <w:sz w:val="20"/>
              <w:lang w:eastAsia="ja-JP"/>
            </w:rPr>
          </w:rPrChange>
        </w:rPr>
        <w:tab/>
      </w:r>
      <w:r w:rsidRPr="00327B6B">
        <w:rPr>
          <w:lang w:val="sv-SE"/>
          <w:rPrChange w:id="10569" w:author="R2-1810848 SA" w:date="2018-07-10T13:27:00Z">
            <w:rPr>
              <w:rFonts w:ascii="Times New Roman" w:eastAsia="Times New Roman" w:hAnsi="Times New Roman"/>
              <w:noProof w:val="0"/>
              <w:sz w:val="20"/>
              <w:lang w:eastAsia="ja-JP"/>
            </w:rPr>
          </w:rPrChange>
        </w:rPr>
        <w:tab/>
      </w:r>
      <w:r w:rsidRPr="00327B6B">
        <w:rPr>
          <w:lang w:val="sv-SE"/>
          <w:rPrChange w:id="10570" w:author="R2-1810848 SA" w:date="2018-07-10T13:27:00Z">
            <w:rPr>
              <w:rFonts w:ascii="Times New Roman" w:eastAsia="Times New Roman" w:hAnsi="Times New Roman"/>
              <w:noProof w:val="0"/>
              <w:sz w:val="20"/>
              <w:lang w:eastAsia="ja-JP"/>
            </w:rPr>
          </w:rPrChange>
        </w:rPr>
        <w:tab/>
      </w:r>
      <w:r w:rsidRPr="00327B6B">
        <w:rPr>
          <w:lang w:val="sv-SE"/>
          <w:rPrChange w:id="10571" w:author="R2-1810848 SA" w:date="2018-07-10T13:27:00Z">
            <w:rPr>
              <w:rFonts w:ascii="Times New Roman" w:eastAsia="Times New Roman" w:hAnsi="Times New Roman"/>
              <w:noProof w:val="0"/>
              <w:sz w:val="20"/>
              <w:lang w:eastAsia="ja-JP"/>
            </w:rPr>
          </w:rPrChange>
        </w:rPr>
        <w:tab/>
      </w:r>
      <w:r w:rsidRPr="00327B6B">
        <w:rPr>
          <w:color w:val="993366"/>
          <w:lang w:val="sv-SE"/>
          <w:rPrChange w:id="10572"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73" w:author="R2-1810848 SA" w:date="2018-07-10T13:27:00Z">
            <w:rPr>
              <w:rFonts w:ascii="Times New Roman" w:eastAsia="Times New Roman" w:hAnsi="Times New Roman"/>
              <w:noProof w:val="0"/>
              <w:sz w:val="20"/>
              <w:lang w:eastAsia="ja-JP"/>
            </w:rPr>
          </w:rPrChange>
        </w:rPr>
        <w:t xml:space="preserve"> (0..159), </w:t>
      </w:r>
    </w:p>
    <w:p w14:paraId="614B5835" w14:textId="77777777" w:rsidR="005D2A1B" w:rsidRPr="00327B6B" w:rsidRDefault="005D2A1B" w:rsidP="005D2A1B">
      <w:pPr>
        <w:pStyle w:val="PL"/>
        <w:rPr>
          <w:lang w:val="sv-SE"/>
          <w:rPrChange w:id="10574" w:author="R2-1810848 SA" w:date="2018-07-10T13:27:00Z">
            <w:rPr/>
          </w:rPrChange>
        </w:rPr>
      </w:pPr>
      <w:r w:rsidRPr="00327B6B">
        <w:rPr>
          <w:lang w:val="sv-SE"/>
          <w:rPrChange w:id="10575" w:author="R2-1810848 SA" w:date="2018-07-10T13:27:00Z">
            <w:rPr>
              <w:rFonts w:ascii="Times New Roman" w:eastAsia="Times New Roman" w:hAnsi="Times New Roman"/>
              <w:noProof w:val="0"/>
              <w:sz w:val="20"/>
              <w:lang w:eastAsia="ja-JP"/>
            </w:rPr>
          </w:rPrChange>
        </w:rPr>
        <w:tab/>
        <w:t>slots320</w:t>
      </w:r>
      <w:r w:rsidRPr="00327B6B">
        <w:rPr>
          <w:lang w:val="sv-SE"/>
          <w:rPrChange w:id="10576" w:author="R2-1810848 SA" w:date="2018-07-10T13:27:00Z">
            <w:rPr>
              <w:rFonts w:ascii="Times New Roman" w:eastAsia="Times New Roman" w:hAnsi="Times New Roman"/>
              <w:noProof w:val="0"/>
              <w:sz w:val="20"/>
              <w:lang w:eastAsia="ja-JP"/>
            </w:rPr>
          </w:rPrChange>
        </w:rPr>
        <w:tab/>
      </w:r>
      <w:r w:rsidRPr="00327B6B">
        <w:rPr>
          <w:lang w:val="sv-SE"/>
          <w:rPrChange w:id="10577" w:author="R2-1810848 SA" w:date="2018-07-10T13:27:00Z">
            <w:rPr>
              <w:rFonts w:ascii="Times New Roman" w:eastAsia="Times New Roman" w:hAnsi="Times New Roman"/>
              <w:noProof w:val="0"/>
              <w:sz w:val="20"/>
              <w:lang w:eastAsia="ja-JP"/>
            </w:rPr>
          </w:rPrChange>
        </w:rPr>
        <w:tab/>
      </w:r>
      <w:r w:rsidRPr="00327B6B">
        <w:rPr>
          <w:lang w:val="sv-SE"/>
          <w:rPrChange w:id="10578" w:author="R2-1810848 SA" w:date="2018-07-10T13:27:00Z">
            <w:rPr>
              <w:rFonts w:ascii="Times New Roman" w:eastAsia="Times New Roman" w:hAnsi="Times New Roman"/>
              <w:noProof w:val="0"/>
              <w:sz w:val="20"/>
              <w:lang w:eastAsia="ja-JP"/>
            </w:rPr>
          </w:rPrChange>
        </w:rPr>
        <w:tab/>
      </w:r>
      <w:r w:rsidRPr="00327B6B">
        <w:rPr>
          <w:lang w:val="sv-SE"/>
          <w:rPrChange w:id="10579" w:author="R2-1810848 SA" w:date="2018-07-10T13:27:00Z">
            <w:rPr>
              <w:rFonts w:ascii="Times New Roman" w:eastAsia="Times New Roman" w:hAnsi="Times New Roman"/>
              <w:noProof w:val="0"/>
              <w:sz w:val="20"/>
              <w:lang w:eastAsia="ja-JP"/>
            </w:rPr>
          </w:rPrChange>
        </w:rPr>
        <w:tab/>
      </w:r>
      <w:r w:rsidRPr="00327B6B">
        <w:rPr>
          <w:lang w:val="sv-SE"/>
          <w:rPrChange w:id="10580" w:author="R2-1810848 SA" w:date="2018-07-10T13:27:00Z">
            <w:rPr>
              <w:rFonts w:ascii="Times New Roman" w:eastAsia="Times New Roman" w:hAnsi="Times New Roman"/>
              <w:noProof w:val="0"/>
              <w:sz w:val="20"/>
              <w:lang w:eastAsia="ja-JP"/>
            </w:rPr>
          </w:rPrChange>
        </w:rPr>
        <w:tab/>
      </w:r>
      <w:r w:rsidRPr="00327B6B">
        <w:rPr>
          <w:lang w:val="sv-SE"/>
          <w:rPrChange w:id="10581" w:author="R2-1810848 SA" w:date="2018-07-10T13:27:00Z">
            <w:rPr>
              <w:rFonts w:ascii="Times New Roman" w:eastAsia="Times New Roman" w:hAnsi="Times New Roman"/>
              <w:noProof w:val="0"/>
              <w:sz w:val="20"/>
              <w:lang w:eastAsia="ja-JP"/>
            </w:rPr>
          </w:rPrChange>
        </w:rPr>
        <w:tab/>
      </w:r>
      <w:r w:rsidRPr="00327B6B">
        <w:rPr>
          <w:lang w:val="sv-SE"/>
          <w:rPrChange w:id="10582" w:author="R2-1810848 SA" w:date="2018-07-10T13:27:00Z">
            <w:rPr>
              <w:rFonts w:ascii="Times New Roman" w:eastAsia="Times New Roman" w:hAnsi="Times New Roman"/>
              <w:noProof w:val="0"/>
              <w:sz w:val="20"/>
              <w:lang w:eastAsia="ja-JP"/>
            </w:rPr>
          </w:rPrChange>
        </w:rPr>
        <w:tab/>
      </w:r>
      <w:r w:rsidRPr="00327B6B">
        <w:rPr>
          <w:color w:val="993366"/>
          <w:lang w:val="sv-SE"/>
          <w:rPrChange w:id="10583"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84" w:author="R2-1810848 SA" w:date="2018-07-10T13:27:00Z">
            <w:rPr>
              <w:rFonts w:ascii="Times New Roman" w:eastAsia="Times New Roman" w:hAnsi="Times New Roman"/>
              <w:noProof w:val="0"/>
              <w:sz w:val="20"/>
              <w:lang w:eastAsia="ja-JP"/>
            </w:rPr>
          </w:rPrChange>
        </w:rPr>
        <w:t xml:space="preserve"> (0..319), </w:t>
      </w:r>
    </w:p>
    <w:p w14:paraId="2283D321" w14:textId="77777777" w:rsidR="005D2A1B" w:rsidRPr="00327B6B" w:rsidRDefault="005D2A1B" w:rsidP="005D2A1B">
      <w:pPr>
        <w:pStyle w:val="PL"/>
        <w:rPr>
          <w:lang w:val="sv-SE"/>
          <w:rPrChange w:id="10585" w:author="R2-1810848 SA" w:date="2018-07-10T13:27:00Z">
            <w:rPr/>
          </w:rPrChange>
        </w:rPr>
      </w:pPr>
      <w:r w:rsidRPr="00327B6B">
        <w:rPr>
          <w:lang w:val="sv-SE"/>
          <w:rPrChange w:id="10586" w:author="R2-1810848 SA" w:date="2018-07-10T13:27:00Z">
            <w:rPr>
              <w:rFonts w:ascii="Times New Roman" w:eastAsia="Times New Roman" w:hAnsi="Times New Roman"/>
              <w:noProof w:val="0"/>
              <w:sz w:val="20"/>
              <w:lang w:eastAsia="ja-JP"/>
            </w:rPr>
          </w:rPrChange>
        </w:rPr>
        <w:tab/>
        <w:t>slots640</w:t>
      </w:r>
      <w:r w:rsidRPr="00327B6B">
        <w:rPr>
          <w:lang w:val="sv-SE"/>
          <w:rPrChange w:id="10587" w:author="R2-1810848 SA" w:date="2018-07-10T13:27:00Z">
            <w:rPr>
              <w:rFonts w:ascii="Times New Roman" w:eastAsia="Times New Roman" w:hAnsi="Times New Roman"/>
              <w:noProof w:val="0"/>
              <w:sz w:val="20"/>
              <w:lang w:eastAsia="ja-JP"/>
            </w:rPr>
          </w:rPrChange>
        </w:rPr>
        <w:tab/>
      </w:r>
      <w:r w:rsidRPr="00327B6B">
        <w:rPr>
          <w:lang w:val="sv-SE"/>
          <w:rPrChange w:id="10588" w:author="R2-1810848 SA" w:date="2018-07-10T13:27:00Z">
            <w:rPr>
              <w:rFonts w:ascii="Times New Roman" w:eastAsia="Times New Roman" w:hAnsi="Times New Roman"/>
              <w:noProof w:val="0"/>
              <w:sz w:val="20"/>
              <w:lang w:eastAsia="ja-JP"/>
            </w:rPr>
          </w:rPrChange>
        </w:rPr>
        <w:tab/>
      </w:r>
      <w:r w:rsidRPr="00327B6B">
        <w:rPr>
          <w:lang w:val="sv-SE"/>
          <w:rPrChange w:id="10589" w:author="R2-1810848 SA" w:date="2018-07-10T13:27:00Z">
            <w:rPr>
              <w:rFonts w:ascii="Times New Roman" w:eastAsia="Times New Roman" w:hAnsi="Times New Roman"/>
              <w:noProof w:val="0"/>
              <w:sz w:val="20"/>
              <w:lang w:eastAsia="ja-JP"/>
            </w:rPr>
          </w:rPrChange>
        </w:rPr>
        <w:tab/>
      </w:r>
      <w:r w:rsidRPr="00327B6B">
        <w:rPr>
          <w:lang w:val="sv-SE"/>
          <w:rPrChange w:id="10590" w:author="R2-1810848 SA" w:date="2018-07-10T13:27:00Z">
            <w:rPr>
              <w:rFonts w:ascii="Times New Roman" w:eastAsia="Times New Roman" w:hAnsi="Times New Roman"/>
              <w:noProof w:val="0"/>
              <w:sz w:val="20"/>
              <w:lang w:eastAsia="ja-JP"/>
            </w:rPr>
          </w:rPrChange>
        </w:rPr>
        <w:tab/>
      </w:r>
      <w:r w:rsidRPr="00327B6B">
        <w:rPr>
          <w:lang w:val="sv-SE"/>
          <w:rPrChange w:id="10591" w:author="R2-1810848 SA" w:date="2018-07-10T13:27:00Z">
            <w:rPr>
              <w:rFonts w:ascii="Times New Roman" w:eastAsia="Times New Roman" w:hAnsi="Times New Roman"/>
              <w:noProof w:val="0"/>
              <w:sz w:val="20"/>
              <w:lang w:eastAsia="ja-JP"/>
            </w:rPr>
          </w:rPrChange>
        </w:rPr>
        <w:tab/>
      </w:r>
      <w:r w:rsidRPr="00327B6B">
        <w:rPr>
          <w:lang w:val="sv-SE"/>
          <w:rPrChange w:id="10592" w:author="R2-1810848 SA" w:date="2018-07-10T13:27:00Z">
            <w:rPr>
              <w:rFonts w:ascii="Times New Roman" w:eastAsia="Times New Roman" w:hAnsi="Times New Roman"/>
              <w:noProof w:val="0"/>
              <w:sz w:val="20"/>
              <w:lang w:eastAsia="ja-JP"/>
            </w:rPr>
          </w:rPrChange>
        </w:rPr>
        <w:tab/>
      </w:r>
      <w:r w:rsidRPr="00327B6B">
        <w:rPr>
          <w:lang w:val="sv-SE"/>
          <w:rPrChange w:id="10593" w:author="R2-1810848 SA" w:date="2018-07-10T13:27:00Z">
            <w:rPr>
              <w:rFonts w:ascii="Times New Roman" w:eastAsia="Times New Roman" w:hAnsi="Times New Roman"/>
              <w:noProof w:val="0"/>
              <w:sz w:val="20"/>
              <w:lang w:eastAsia="ja-JP"/>
            </w:rPr>
          </w:rPrChange>
        </w:rPr>
        <w:tab/>
      </w:r>
      <w:r w:rsidRPr="00327B6B">
        <w:rPr>
          <w:color w:val="993366"/>
          <w:lang w:val="sv-SE"/>
          <w:rPrChange w:id="10594" w:author="R2-1810848 SA" w:date="2018-07-10T13:27:00Z">
            <w:rPr>
              <w:rFonts w:ascii="Times New Roman" w:eastAsia="Times New Roman" w:hAnsi="Times New Roman"/>
              <w:noProof w:val="0"/>
              <w:color w:val="993366"/>
              <w:sz w:val="20"/>
              <w:lang w:eastAsia="ja-JP"/>
            </w:rPr>
          </w:rPrChange>
        </w:rPr>
        <w:t>INTEGER</w:t>
      </w:r>
      <w:r w:rsidRPr="00327B6B">
        <w:rPr>
          <w:lang w:val="sv-SE"/>
          <w:rPrChange w:id="10595" w:author="R2-1810848 SA" w:date="2018-07-10T13:27:00Z">
            <w:rPr>
              <w:rFonts w:ascii="Times New Roman" w:eastAsia="Times New Roman" w:hAnsi="Times New Roman"/>
              <w:noProof w:val="0"/>
              <w:sz w:val="20"/>
              <w:lang w:eastAsia="ja-JP"/>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54"/>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596" w:name="_Hlk500775173"/>
      <w:r>
        <w:tab/>
        <w:t>subcarrierSpacing</w:t>
      </w:r>
      <w:r>
        <w:tab/>
      </w:r>
      <w:r>
        <w:tab/>
      </w:r>
      <w:r>
        <w:tab/>
      </w:r>
      <w:r>
        <w:tab/>
      </w:r>
      <w:r>
        <w:tab/>
        <w:t>SubcarrierSpacing,</w:t>
      </w:r>
    </w:p>
    <w:bookmarkEnd w:id="10596"/>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597" w:author="Rapporteur ASN1 SA" w:date="2018-07-13T10:14:00Z"/>
        </w:rPr>
      </w:pPr>
      <w:r>
        <w:tab/>
        <w:t>...</w:t>
      </w:r>
      <w:r w:rsidRPr="006F0BCD">
        <w:t xml:space="preserve"> </w:t>
      </w:r>
      <w:commentRangeStart w:id="10598"/>
      <w:ins w:id="10599" w:author="Rapporteur ASN1 SA" w:date="2018-07-13T10:14:00Z">
        <w:r>
          <w:t>,</w:t>
        </w:r>
      </w:ins>
      <w:commentRangeEnd w:id="10598"/>
      <w:r w:rsidR="00790FCC">
        <w:rPr>
          <w:rStyle w:val="CommentReference"/>
          <w:rFonts w:ascii="Arial" w:eastAsia="Times New Roman" w:hAnsi="Arial"/>
          <w:noProof w:val="0"/>
          <w:lang w:eastAsia="ja-JP"/>
        </w:rPr>
        <w:commentReference w:id="10598"/>
      </w:r>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00" w:author="Rapporteur ASN1 SA" w:date="2018-07-13T10:14:00Z"/>
          <w:rFonts w:ascii="Courier New" w:hAnsi="Courier New"/>
          <w:noProof/>
          <w:sz w:val="16"/>
          <w:lang w:eastAsia="sv-SE"/>
        </w:rPr>
      </w:pPr>
      <w:ins w:id="10601"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602" w:author="Rapporteur ASN1 SA" w:date="2018-07-13T10:14:00Z"/>
        </w:rPr>
      </w:pPr>
      <w:ins w:id="10603"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lastRenderedPageBreak/>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604"/>
      <w:r>
        <w:rPr>
          <w:color w:val="993366"/>
        </w:rPr>
        <w:t>OPTIONAL</w:t>
      </w:r>
      <w:commentRangeEnd w:id="10604"/>
      <w:r>
        <w:rPr>
          <w:rStyle w:val="CommentReference"/>
          <w:rFonts w:ascii="Arial" w:eastAsia="Times New Roman" w:hAnsi="Arial"/>
          <w:lang w:eastAsia="ja-JP"/>
        </w:rPr>
        <w:commentReference w:id="10604"/>
      </w:r>
      <w:r>
        <w:t>,</w:t>
      </w:r>
      <w:ins w:id="10605"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606" w:author="R2-1810848 SA" w:date="2018-07-10T13:28:00Z">
            <w:rPr/>
          </w:rPrChange>
        </w:rPr>
      </w:pPr>
      <w:r>
        <w:tab/>
      </w:r>
      <w:r>
        <w:tab/>
      </w:r>
      <w:r w:rsidRPr="00327B6B">
        <w:rPr>
          <w:lang w:val="sv-SE"/>
          <w:rPrChange w:id="10607" w:author="R2-1810848 SA" w:date="2018-07-10T13:28:00Z">
            <w:rPr>
              <w:rFonts w:ascii="Times New Roman" w:eastAsia="Times New Roman" w:hAnsi="Times New Roman"/>
              <w:noProof w:val="0"/>
              <w:sz w:val="20"/>
              <w:lang w:eastAsia="ja-JP"/>
            </w:rPr>
          </w:rPrChange>
        </w:rPr>
        <w:t>ms10</w:t>
      </w:r>
      <w:r w:rsidRPr="00327B6B">
        <w:rPr>
          <w:lang w:val="sv-SE"/>
          <w:rPrChange w:id="10608" w:author="R2-1810848 SA" w:date="2018-07-10T13:28:00Z">
            <w:rPr>
              <w:rFonts w:ascii="Times New Roman" w:eastAsia="Times New Roman" w:hAnsi="Times New Roman"/>
              <w:noProof w:val="0"/>
              <w:sz w:val="20"/>
              <w:lang w:eastAsia="ja-JP"/>
            </w:rPr>
          </w:rPrChange>
        </w:rPr>
        <w:tab/>
      </w:r>
      <w:r w:rsidRPr="00327B6B">
        <w:rPr>
          <w:lang w:val="sv-SE"/>
          <w:rPrChange w:id="10609" w:author="R2-1810848 SA" w:date="2018-07-10T13:28:00Z">
            <w:rPr>
              <w:rFonts w:ascii="Times New Roman" w:eastAsia="Times New Roman" w:hAnsi="Times New Roman"/>
              <w:noProof w:val="0"/>
              <w:sz w:val="20"/>
              <w:lang w:eastAsia="ja-JP"/>
            </w:rPr>
          </w:rPrChange>
        </w:rPr>
        <w:tab/>
      </w:r>
      <w:r w:rsidRPr="00327B6B">
        <w:rPr>
          <w:lang w:val="sv-SE"/>
          <w:rPrChange w:id="10610" w:author="R2-1810848 SA" w:date="2018-07-10T13:28:00Z">
            <w:rPr>
              <w:rFonts w:ascii="Times New Roman" w:eastAsia="Times New Roman" w:hAnsi="Times New Roman"/>
              <w:noProof w:val="0"/>
              <w:sz w:val="20"/>
              <w:lang w:eastAsia="ja-JP"/>
            </w:rPr>
          </w:rPrChange>
        </w:rPr>
        <w:tab/>
      </w:r>
      <w:r w:rsidRPr="00327B6B">
        <w:rPr>
          <w:lang w:val="sv-SE"/>
          <w:rPrChange w:id="10611" w:author="R2-1810848 SA" w:date="2018-07-10T13:28:00Z">
            <w:rPr>
              <w:rFonts w:ascii="Times New Roman" w:eastAsia="Times New Roman" w:hAnsi="Times New Roman"/>
              <w:noProof w:val="0"/>
              <w:sz w:val="20"/>
              <w:lang w:eastAsia="ja-JP"/>
            </w:rPr>
          </w:rPrChange>
        </w:rPr>
        <w:tab/>
      </w:r>
      <w:r w:rsidRPr="00327B6B">
        <w:rPr>
          <w:lang w:val="sv-SE"/>
          <w:rPrChange w:id="10612" w:author="R2-1810848 SA" w:date="2018-07-10T13:28:00Z">
            <w:rPr>
              <w:rFonts w:ascii="Times New Roman" w:eastAsia="Times New Roman" w:hAnsi="Times New Roman"/>
              <w:noProof w:val="0"/>
              <w:sz w:val="20"/>
              <w:lang w:eastAsia="ja-JP"/>
            </w:rPr>
          </w:rPrChange>
        </w:rPr>
        <w:tab/>
      </w:r>
      <w:r w:rsidRPr="00327B6B">
        <w:rPr>
          <w:lang w:val="sv-SE"/>
          <w:rPrChange w:id="10613" w:author="R2-1810848 SA" w:date="2018-07-10T13:28:00Z">
            <w:rPr>
              <w:rFonts w:ascii="Times New Roman" w:eastAsia="Times New Roman" w:hAnsi="Times New Roman"/>
              <w:noProof w:val="0"/>
              <w:sz w:val="20"/>
              <w:lang w:eastAsia="ja-JP"/>
            </w:rPr>
          </w:rPrChange>
        </w:rPr>
        <w:tab/>
      </w:r>
      <w:r w:rsidRPr="00327B6B">
        <w:rPr>
          <w:lang w:val="sv-SE"/>
          <w:rPrChange w:id="10614" w:author="R2-1810848 SA" w:date="2018-07-10T13:28:00Z">
            <w:rPr>
              <w:rFonts w:ascii="Times New Roman" w:eastAsia="Times New Roman" w:hAnsi="Times New Roman"/>
              <w:noProof w:val="0"/>
              <w:sz w:val="20"/>
              <w:lang w:eastAsia="ja-JP"/>
            </w:rPr>
          </w:rPrChange>
        </w:rPr>
        <w:tab/>
      </w:r>
      <w:r w:rsidRPr="00327B6B">
        <w:rPr>
          <w:lang w:val="sv-SE"/>
          <w:rPrChange w:id="10615" w:author="R2-1810848 SA" w:date="2018-07-10T13:28:00Z">
            <w:rPr>
              <w:rFonts w:ascii="Times New Roman" w:eastAsia="Times New Roman" w:hAnsi="Times New Roman"/>
              <w:noProof w:val="0"/>
              <w:sz w:val="20"/>
              <w:lang w:eastAsia="ja-JP"/>
            </w:rPr>
          </w:rPrChange>
        </w:rPr>
        <w:tab/>
      </w:r>
      <w:r w:rsidRPr="00327B6B">
        <w:rPr>
          <w:color w:val="993366"/>
          <w:lang w:val="sv-SE"/>
          <w:rPrChange w:id="10616"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0617" w:author="R2-1810848 SA" w:date="2018-07-10T13:28:00Z">
            <w:rPr>
              <w:rFonts w:ascii="Times New Roman" w:eastAsia="Times New Roman" w:hAnsi="Times New Roman"/>
              <w:noProof w:val="0"/>
              <w:sz w:val="20"/>
              <w:lang w:eastAsia="ja-JP"/>
            </w:rPr>
          </w:rPrChange>
        </w:rPr>
        <w:t xml:space="preserve"> (0..</w:t>
      </w:r>
      <w:r w:rsidRPr="00327B6B">
        <w:rPr>
          <w:lang w:val="sv-SE" w:eastAsia="zh-CN"/>
          <w:rPrChange w:id="10618" w:author="R2-1810848 SA" w:date="2018-07-10T13:28:00Z">
            <w:rPr>
              <w:rFonts w:ascii="Times New Roman" w:eastAsia="Times New Roman" w:hAnsi="Times New Roman"/>
              <w:noProof w:val="0"/>
              <w:sz w:val="20"/>
              <w:lang w:eastAsia="zh-CN"/>
            </w:rPr>
          </w:rPrChange>
        </w:rPr>
        <w:t>79</w:t>
      </w:r>
      <w:r w:rsidRPr="00327B6B">
        <w:rPr>
          <w:lang w:val="sv-SE"/>
          <w:rPrChange w:id="10619" w:author="R2-1810848 SA" w:date="2018-07-10T13:28:00Z">
            <w:rPr>
              <w:rFonts w:ascii="Times New Roman" w:eastAsia="Times New Roman" w:hAnsi="Times New Roman"/>
              <w:noProof w:val="0"/>
              <w:sz w:val="20"/>
              <w:lang w:eastAsia="ja-JP"/>
            </w:rPr>
          </w:rPrChange>
        </w:rPr>
        <w:t>),</w:t>
      </w:r>
    </w:p>
    <w:p w14:paraId="0B98F5D6" w14:textId="77777777" w:rsidR="005D2A1B" w:rsidRPr="00327B6B" w:rsidRDefault="005D2A1B" w:rsidP="005D2A1B">
      <w:pPr>
        <w:pStyle w:val="PL"/>
        <w:rPr>
          <w:lang w:val="sv-SE"/>
          <w:rPrChange w:id="10620" w:author="R2-1810848 SA" w:date="2018-07-10T13:28:00Z">
            <w:rPr/>
          </w:rPrChange>
        </w:rPr>
      </w:pPr>
      <w:r w:rsidRPr="00327B6B">
        <w:rPr>
          <w:lang w:val="sv-SE"/>
          <w:rPrChange w:id="10621" w:author="R2-1810848 SA" w:date="2018-07-10T13:28:00Z">
            <w:rPr>
              <w:rFonts w:ascii="Times New Roman" w:eastAsia="Times New Roman" w:hAnsi="Times New Roman"/>
              <w:noProof w:val="0"/>
              <w:sz w:val="20"/>
              <w:lang w:eastAsia="ja-JP"/>
            </w:rPr>
          </w:rPrChange>
        </w:rPr>
        <w:tab/>
      </w:r>
      <w:r w:rsidRPr="00327B6B">
        <w:rPr>
          <w:lang w:val="sv-SE"/>
          <w:rPrChange w:id="10622" w:author="R2-1810848 SA" w:date="2018-07-10T13:28:00Z">
            <w:rPr>
              <w:rFonts w:ascii="Times New Roman" w:eastAsia="Times New Roman" w:hAnsi="Times New Roman"/>
              <w:noProof w:val="0"/>
              <w:sz w:val="20"/>
              <w:lang w:eastAsia="ja-JP"/>
            </w:rPr>
          </w:rPrChange>
        </w:rPr>
        <w:tab/>
        <w:t>ms20</w:t>
      </w:r>
      <w:r w:rsidRPr="00327B6B">
        <w:rPr>
          <w:lang w:val="sv-SE"/>
          <w:rPrChange w:id="10623" w:author="R2-1810848 SA" w:date="2018-07-10T13:28:00Z">
            <w:rPr>
              <w:rFonts w:ascii="Times New Roman" w:eastAsia="Times New Roman" w:hAnsi="Times New Roman"/>
              <w:noProof w:val="0"/>
              <w:sz w:val="20"/>
              <w:lang w:eastAsia="ja-JP"/>
            </w:rPr>
          </w:rPrChange>
        </w:rPr>
        <w:tab/>
      </w:r>
      <w:r w:rsidRPr="00327B6B">
        <w:rPr>
          <w:lang w:val="sv-SE"/>
          <w:rPrChange w:id="10624" w:author="R2-1810848 SA" w:date="2018-07-10T13:28:00Z">
            <w:rPr>
              <w:rFonts w:ascii="Times New Roman" w:eastAsia="Times New Roman" w:hAnsi="Times New Roman"/>
              <w:noProof w:val="0"/>
              <w:sz w:val="20"/>
              <w:lang w:eastAsia="ja-JP"/>
            </w:rPr>
          </w:rPrChange>
        </w:rPr>
        <w:tab/>
      </w:r>
      <w:r w:rsidRPr="00327B6B">
        <w:rPr>
          <w:lang w:val="sv-SE"/>
          <w:rPrChange w:id="10625" w:author="R2-1810848 SA" w:date="2018-07-10T13:28:00Z">
            <w:rPr>
              <w:rFonts w:ascii="Times New Roman" w:eastAsia="Times New Roman" w:hAnsi="Times New Roman"/>
              <w:noProof w:val="0"/>
              <w:sz w:val="20"/>
              <w:lang w:eastAsia="ja-JP"/>
            </w:rPr>
          </w:rPrChange>
        </w:rPr>
        <w:tab/>
      </w:r>
      <w:r w:rsidRPr="00327B6B">
        <w:rPr>
          <w:lang w:val="sv-SE"/>
          <w:rPrChange w:id="10626" w:author="R2-1810848 SA" w:date="2018-07-10T13:28:00Z">
            <w:rPr>
              <w:rFonts w:ascii="Times New Roman" w:eastAsia="Times New Roman" w:hAnsi="Times New Roman"/>
              <w:noProof w:val="0"/>
              <w:sz w:val="20"/>
              <w:lang w:eastAsia="ja-JP"/>
            </w:rPr>
          </w:rPrChange>
        </w:rPr>
        <w:tab/>
      </w:r>
      <w:r w:rsidRPr="00327B6B">
        <w:rPr>
          <w:lang w:val="sv-SE"/>
          <w:rPrChange w:id="10627" w:author="R2-1810848 SA" w:date="2018-07-10T13:28:00Z">
            <w:rPr>
              <w:rFonts w:ascii="Times New Roman" w:eastAsia="Times New Roman" w:hAnsi="Times New Roman"/>
              <w:noProof w:val="0"/>
              <w:sz w:val="20"/>
              <w:lang w:eastAsia="ja-JP"/>
            </w:rPr>
          </w:rPrChange>
        </w:rPr>
        <w:tab/>
      </w:r>
      <w:r w:rsidRPr="00327B6B">
        <w:rPr>
          <w:lang w:val="sv-SE"/>
          <w:rPrChange w:id="10628" w:author="R2-1810848 SA" w:date="2018-07-10T13:28:00Z">
            <w:rPr>
              <w:rFonts w:ascii="Times New Roman" w:eastAsia="Times New Roman" w:hAnsi="Times New Roman"/>
              <w:noProof w:val="0"/>
              <w:sz w:val="20"/>
              <w:lang w:eastAsia="ja-JP"/>
            </w:rPr>
          </w:rPrChange>
        </w:rPr>
        <w:tab/>
      </w:r>
      <w:r w:rsidRPr="00327B6B">
        <w:rPr>
          <w:lang w:val="sv-SE"/>
          <w:rPrChange w:id="10629" w:author="R2-1810848 SA" w:date="2018-07-10T13:28:00Z">
            <w:rPr>
              <w:rFonts w:ascii="Times New Roman" w:eastAsia="Times New Roman" w:hAnsi="Times New Roman"/>
              <w:noProof w:val="0"/>
              <w:sz w:val="20"/>
              <w:lang w:eastAsia="ja-JP"/>
            </w:rPr>
          </w:rPrChange>
        </w:rPr>
        <w:tab/>
      </w:r>
      <w:r w:rsidRPr="00327B6B">
        <w:rPr>
          <w:lang w:val="sv-SE"/>
          <w:rPrChange w:id="10630" w:author="R2-1810848 SA" w:date="2018-07-10T13:28:00Z">
            <w:rPr>
              <w:rFonts w:ascii="Times New Roman" w:eastAsia="Times New Roman" w:hAnsi="Times New Roman"/>
              <w:noProof w:val="0"/>
              <w:sz w:val="20"/>
              <w:lang w:eastAsia="ja-JP"/>
            </w:rPr>
          </w:rPrChange>
        </w:rPr>
        <w:tab/>
      </w:r>
      <w:r w:rsidRPr="00327B6B">
        <w:rPr>
          <w:color w:val="993366"/>
          <w:lang w:val="sv-SE"/>
          <w:rPrChange w:id="10631"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0632" w:author="R2-1810848 SA" w:date="2018-07-10T13:28:00Z">
            <w:rPr>
              <w:rFonts w:ascii="Times New Roman" w:eastAsia="Times New Roman" w:hAnsi="Times New Roman"/>
              <w:noProof w:val="0"/>
              <w:sz w:val="20"/>
              <w:lang w:eastAsia="ja-JP"/>
            </w:rPr>
          </w:rPrChange>
        </w:rPr>
        <w:t xml:space="preserve"> (0..</w:t>
      </w:r>
      <w:r w:rsidRPr="00327B6B">
        <w:rPr>
          <w:lang w:val="sv-SE" w:eastAsia="zh-CN"/>
          <w:rPrChange w:id="10633" w:author="R2-1810848 SA" w:date="2018-07-10T13:28:00Z">
            <w:rPr>
              <w:rFonts w:ascii="Times New Roman" w:eastAsia="Times New Roman" w:hAnsi="Times New Roman"/>
              <w:noProof w:val="0"/>
              <w:sz w:val="20"/>
              <w:lang w:eastAsia="zh-CN"/>
            </w:rPr>
          </w:rPrChange>
        </w:rPr>
        <w:t>159</w:t>
      </w:r>
      <w:r w:rsidRPr="00327B6B">
        <w:rPr>
          <w:lang w:val="sv-SE"/>
          <w:rPrChange w:id="10634" w:author="R2-1810848 SA" w:date="2018-07-10T13:28:00Z">
            <w:rPr>
              <w:rFonts w:ascii="Times New Roman" w:eastAsia="Times New Roman" w:hAnsi="Times New Roman"/>
              <w:noProof w:val="0"/>
              <w:sz w:val="20"/>
              <w:lang w:eastAsia="ja-JP"/>
            </w:rPr>
          </w:rPrChange>
        </w:rPr>
        <w:t>),</w:t>
      </w:r>
    </w:p>
    <w:p w14:paraId="061BDC67" w14:textId="77777777" w:rsidR="005D2A1B" w:rsidRPr="00327B6B" w:rsidRDefault="005D2A1B" w:rsidP="005D2A1B">
      <w:pPr>
        <w:pStyle w:val="PL"/>
        <w:rPr>
          <w:lang w:val="sv-SE"/>
          <w:rPrChange w:id="10635" w:author="R2-1810848 SA" w:date="2018-07-10T13:28:00Z">
            <w:rPr/>
          </w:rPrChange>
        </w:rPr>
      </w:pPr>
      <w:r w:rsidRPr="00327B6B">
        <w:rPr>
          <w:lang w:val="sv-SE"/>
          <w:rPrChange w:id="10636" w:author="R2-1810848 SA" w:date="2018-07-10T13:28:00Z">
            <w:rPr>
              <w:rFonts w:ascii="Times New Roman" w:eastAsia="Times New Roman" w:hAnsi="Times New Roman"/>
              <w:noProof w:val="0"/>
              <w:sz w:val="20"/>
              <w:lang w:eastAsia="ja-JP"/>
            </w:rPr>
          </w:rPrChange>
        </w:rPr>
        <w:tab/>
      </w:r>
      <w:r w:rsidRPr="00327B6B">
        <w:rPr>
          <w:lang w:val="sv-SE"/>
          <w:rPrChange w:id="10637" w:author="R2-1810848 SA" w:date="2018-07-10T13:28:00Z">
            <w:rPr>
              <w:rFonts w:ascii="Times New Roman" w:eastAsia="Times New Roman" w:hAnsi="Times New Roman"/>
              <w:noProof w:val="0"/>
              <w:sz w:val="20"/>
              <w:lang w:eastAsia="ja-JP"/>
            </w:rPr>
          </w:rPrChange>
        </w:rPr>
        <w:tab/>
        <w:t>ms40</w:t>
      </w:r>
      <w:r w:rsidRPr="00327B6B">
        <w:rPr>
          <w:lang w:val="sv-SE"/>
          <w:rPrChange w:id="10638" w:author="R2-1810848 SA" w:date="2018-07-10T13:28:00Z">
            <w:rPr>
              <w:rFonts w:ascii="Times New Roman" w:eastAsia="Times New Roman" w:hAnsi="Times New Roman"/>
              <w:noProof w:val="0"/>
              <w:sz w:val="20"/>
              <w:lang w:eastAsia="ja-JP"/>
            </w:rPr>
          </w:rPrChange>
        </w:rPr>
        <w:tab/>
      </w:r>
      <w:r w:rsidRPr="00327B6B">
        <w:rPr>
          <w:lang w:val="sv-SE"/>
          <w:rPrChange w:id="10639" w:author="R2-1810848 SA" w:date="2018-07-10T13:28:00Z">
            <w:rPr>
              <w:rFonts w:ascii="Times New Roman" w:eastAsia="Times New Roman" w:hAnsi="Times New Roman"/>
              <w:noProof w:val="0"/>
              <w:sz w:val="20"/>
              <w:lang w:eastAsia="ja-JP"/>
            </w:rPr>
          </w:rPrChange>
        </w:rPr>
        <w:tab/>
      </w:r>
      <w:r w:rsidRPr="00327B6B">
        <w:rPr>
          <w:lang w:val="sv-SE"/>
          <w:rPrChange w:id="10640" w:author="R2-1810848 SA" w:date="2018-07-10T13:28:00Z">
            <w:rPr>
              <w:rFonts w:ascii="Times New Roman" w:eastAsia="Times New Roman" w:hAnsi="Times New Roman"/>
              <w:noProof w:val="0"/>
              <w:sz w:val="20"/>
              <w:lang w:eastAsia="ja-JP"/>
            </w:rPr>
          </w:rPrChange>
        </w:rPr>
        <w:tab/>
      </w:r>
      <w:r w:rsidRPr="00327B6B">
        <w:rPr>
          <w:lang w:val="sv-SE"/>
          <w:rPrChange w:id="10641" w:author="R2-1810848 SA" w:date="2018-07-10T13:28:00Z">
            <w:rPr>
              <w:rFonts w:ascii="Times New Roman" w:eastAsia="Times New Roman" w:hAnsi="Times New Roman"/>
              <w:noProof w:val="0"/>
              <w:sz w:val="20"/>
              <w:lang w:eastAsia="ja-JP"/>
            </w:rPr>
          </w:rPrChange>
        </w:rPr>
        <w:tab/>
      </w:r>
      <w:r w:rsidRPr="00327B6B">
        <w:rPr>
          <w:lang w:val="sv-SE"/>
          <w:rPrChange w:id="10642" w:author="R2-1810848 SA" w:date="2018-07-10T13:28:00Z">
            <w:rPr>
              <w:rFonts w:ascii="Times New Roman" w:eastAsia="Times New Roman" w:hAnsi="Times New Roman"/>
              <w:noProof w:val="0"/>
              <w:sz w:val="20"/>
              <w:lang w:eastAsia="ja-JP"/>
            </w:rPr>
          </w:rPrChange>
        </w:rPr>
        <w:tab/>
      </w:r>
      <w:r w:rsidRPr="00327B6B">
        <w:rPr>
          <w:lang w:val="sv-SE"/>
          <w:rPrChange w:id="10643" w:author="R2-1810848 SA" w:date="2018-07-10T13:28:00Z">
            <w:rPr>
              <w:rFonts w:ascii="Times New Roman" w:eastAsia="Times New Roman" w:hAnsi="Times New Roman"/>
              <w:noProof w:val="0"/>
              <w:sz w:val="20"/>
              <w:lang w:eastAsia="ja-JP"/>
            </w:rPr>
          </w:rPrChange>
        </w:rPr>
        <w:tab/>
      </w:r>
      <w:r w:rsidRPr="00327B6B">
        <w:rPr>
          <w:lang w:val="sv-SE"/>
          <w:rPrChange w:id="10644" w:author="R2-1810848 SA" w:date="2018-07-10T13:28:00Z">
            <w:rPr>
              <w:rFonts w:ascii="Times New Roman" w:eastAsia="Times New Roman" w:hAnsi="Times New Roman"/>
              <w:noProof w:val="0"/>
              <w:sz w:val="20"/>
              <w:lang w:eastAsia="ja-JP"/>
            </w:rPr>
          </w:rPrChange>
        </w:rPr>
        <w:tab/>
      </w:r>
      <w:r w:rsidRPr="00327B6B">
        <w:rPr>
          <w:lang w:val="sv-SE"/>
          <w:rPrChange w:id="10645" w:author="R2-1810848 SA" w:date="2018-07-10T13:28:00Z">
            <w:rPr>
              <w:rFonts w:ascii="Times New Roman" w:eastAsia="Times New Roman" w:hAnsi="Times New Roman"/>
              <w:noProof w:val="0"/>
              <w:sz w:val="20"/>
              <w:lang w:eastAsia="ja-JP"/>
            </w:rPr>
          </w:rPrChange>
        </w:rPr>
        <w:tab/>
      </w:r>
      <w:r w:rsidRPr="00327B6B">
        <w:rPr>
          <w:color w:val="993366"/>
          <w:lang w:val="sv-SE"/>
          <w:rPrChange w:id="10646"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0647" w:author="R2-1810848 SA" w:date="2018-07-10T13:28:00Z">
            <w:rPr>
              <w:rFonts w:ascii="Times New Roman" w:eastAsia="Times New Roman" w:hAnsi="Times New Roman"/>
              <w:noProof w:val="0"/>
              <w:sz w:val="20"/>
              <w:lang w:eastAsia="ja-JP"/>
            </w:rPr>
          </w:rPrChange>
        </w:rPr>
        <w:t xml:space="preserve"> (0..</w:t>
      </w:r>
      <w:r w:rsidRPr="00327B6B">
        <w:rPr>
          <w:lang w:val="sv-SE" w:eastAsia="zh-CN"/>
          <w:rPrChange w:id="10648" w:author="R2-1810848 SA" w:date="2018-07-10T13:28:00Z">
            <w:rPr>
              <w:rFonts w:ascii="Times New Roman" w:eastAsia="Times New Roman" w:hAnsi="Times New Roman"/>
              <w:noProof w:val="0"/>
              <w:sz w:val="20"/>
              <w:lang w:eastAsia="zh-CN"/>
            </w:rPr>
          </w:rPrChange>
        </w:rPr>
        <w:t>319</w:t>
      </w:r>
      <w:r w:rsidRPr="00327B6B">
        <w:rPr>
          <w:lang w:val="sv-SE"/>
          <w:rPrChange w:id="10649" w:author="R2-1810848 SA" w:date="2018-07-10T13:28:00Z">
            <w:rPr>
              <w:rFonts w:ascii="Times New Roman" w:eastAsia="Times New Roman" w:hAnsi="Times New Roman"/>
              <w:noProof w:val="0"/>
              <w:sz w:val="20"/>
              <w:lang w:eastAsia="ja-JP"/>
            </w:rPr>
          </w:rPrChange>
        </w:rPr>
        <w:t>)</w:t>
      </w:r>
    </w:p>
    <w:p w14:paraId="75E2FDBB" w14:textId="77777777" w:rsidR="005D2A1B" w:rsidRDefault="005D2A1B" w:rsidP="005D2A1B">
      <w:pPr>
        <w:pStyle w:val="PL"/>
      </w:pPr>
      <w:r w:rsidRPr="00327B6B">
        <w:rPr>
          <w:lang w:val="sv-SE"/>
          <w:rPrChange w:id="10650" w:author="R2-1810848 SA" w:date="2018-07-10T13:28:00Z">
            <w:rPr>
              <w:rFonts w:ascii="Times New Roman" w:eastAsia="Times New Roman" w:hAnsi="Times New Roman"/>
              <w:noProof w:val="0"/>
              <w:sz w:val="20"/>
              <w:lang w:eastAsia="ja-JP"/>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5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D76B52">
            <w:pPr>
              <w:pStyle w:val="TAH"/>
              <w:rPr>
                <w:szCs w:val="22"/>
              </w:rPr>
            </w:pPr>
            <w:r>
              <w:rPr>
                <w:i/>
                <w:szCs w:val="22"/>
              </w:rPr>
              <w:t>CSI-RS-CellMobility field descriptions</w:t>
            </w:r>
          </w:p>
        </w:tc>
      </w:tr>
      <w:tr w:rsidR="005D2A1B" w14:paraId="53524D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D76B52">
            <w:pPr>
              <w:pStyle w:val="TAL"/>
              <w:rPr>
                <w:szCs w:val="22"/>
              </w:rPr>
            </w:pPr>
            <w:commentRangeStart w:id="10652"/>
            <w:r>
              <w:rPr>
                <w:b/>
                <w:i/>
                <w:szCs w:val="22"/>
              </w:rPr>
              <w:t>csi-rs-ResourceList-Mobility</w:t>
            </w:r>
            <w:commentRangeEnd w:id="10652"/>
            <w:r>
              <w:rPr>
                <w:rStyle w:val="CommentReference"/>
              </w:rPr>
              <w:commentReference w:id="10652"/>
            </w:r>
          </w:p>
          <w:p w14:paraId="6542EB85"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502DC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D76B52">
            <w:pPr>
              <w:pStyle w:val="TAL"/>
              <w:rPr>
                <w:szCs w:val="22"/>
              </w:rPr>
            </w:pPr>
            <w:r>
              <w:rPr>
                <w:b/>
                <w:i/>
                <w:szCs w:val="22"/>
              </w:rPr>
              <w:t>density</w:t>
            </w:r>
          </w:p>
          <w:p w14:paraId="5E431FF4" w14:textId="77777777" w:rsidR="005D2A1B" w:rsidRPr="00327B6B" w:rsidRDefault="005D2A1B" w:rsidP="00D76B52">
            <w:pPr>
              <w:pStyle w:val="TAL"/>
              <w:rPr>
                <w:szCs w:val="22"/>
                <w:lang w:val="en-US"/>
                <w:rPrChange w:id="10655"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56" w:author="R2-1810848 SA" w:date="2018-07-10T13:28:00Z">
                  <w:rPr>
                    <w:rFonts w:ascii="Times New Roman" w:hAnsi="Times New Roman"/>
                    <w:sz w:val="20"/>
                    <w:szCs w:val="22"/>
                    <w:lang w:val="sv-SE"/>
                  </w:rPr>
                </w:rPrChange>
              </w:rPr>
              <w:t>.</w:t>
            </w:r>
          </w:p>
        </w:tc>
      </w:tr>
      <w:tr w:rsidR="005D2A1B" w14:paraId="0D7529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D76B52">
            <w:pPr>
              <w:pStyle w:val="TAL"/>
              <w:rPr>
                <w:szCs w:val="22"/>
              </w:rPr>
            </w:pPr>
            <w:r>
              <w:rPr>
                <w:b/>
                <w:i/>
                <w:szCs w:val="22"/>
              </w:rPr>
              <w:t>nrofPRBs</w:t>
            </w:r>
          </w:p>
          <w:p w14:paraId="347BD3B2" w14:textId="77777777" w:rsidR="005D2A1B" w:rsidRPr="00327B6B" w:rsidRDefault="005D2A1B" w:rsidP="00D76B52">
            <w:pPr>
              <w:pStyle w:val="TAL"/>
              <w:rPr>
                <w:szCs w:val="22"/>
                <w:lang w:val="en-US"/>
                <w:rPrChange w:id="10657"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58" w:author="R2-1810848 SA" w:date="2018-07-10T13:28:00Z">
                  <w:rPr>
                    <w:rFonts w:ascii="Times New Roman" w:hAnsi="Times New Roman"/>
                    <w:sz w:val="20"/>
                    <w:szCs w:val="22"/>
                    <w:lang w:val="sv-SE"/>
                  </w:rPr>
                </w:rPrChange>
              </w:rPr>
              <w:t>.</w:t>
            </w:r>
          </w:p>
        </w:tc>
      </w:tr>
      <w:tr w:rsidR="005D2A1B" w14:paraId="79A55B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D76B52">
            <w:pPr>
              <w:pStyle w:val="TAL"/>
              <w:rPr>
                <w:szCs w:val="22"/>
              </w:rPr>
            </w:pPr>
            <w:r>
              <w:rPr>
                <w:b/>
                <w:i/>
                <w:szCs w:val="22"/>
              </w:rPr>
              <w:t>startPRB</w:t>
            </w:r>
          </w:p>
          <w:p w14:paraId="42455A48" w14:textId="77777777" w:rsidR="005D2A1B" w:rsidRPr="00327B6B" w:rsidRDefault="005D2A1B" w:rsidP="00D76B52">
            <w:pPr>
              <w:pStyle w:val="TAL"/>
              <w:rPr>
                <w:szCs w:val="22"/>
                <w:lang w:val="en-US"/>
                <w:rPrChange w:id="10659"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60" w:author="R2-1810848 SA" w:date="2018-07-10T13:28:00Z">
                  <w:rPr>
                    <w:rFonts w:ascii="Times New Roman" w:hAnsi="Times New Roman"/>
                    <w:sz w:val="20"/>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D76B52">
            <w:pPr>
              <w:pStyle w:val="TAH"/>
              <w:rPr>
                <w:szCs w:val="22"/>
              </w:rPr>
            </w:pPr>
            <w:r>
              <w:rPr>
                <w:i/>
                <w:szCs w:val="22"/>
              </w:rPr>
              <w:lastRenderedPageBreak/>
              <w:t>CSI-RS-ResourceConfigMobility field descriptions</w:t>
            </w:r>
          </w:p>
        </w:tc>
      </w:tr>
      <w:tr w:rsidR="005D2A1B" w14:paraId="503141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D76B52">
            <w:pPr>
              <w:pStyle w:val="TAL"/>
              <w:rPr>
                <w:szCs w:val="22"/>
              </w:rPr>
            </w:pPr>
            <w:r>
              <w:rPr>
                <w:b/>
                <w:i/>
                <w:szCs w:val="22"/>
              </w:rPr>
              <w:t>csi-RS-CellList-Mobility</w:t>
            </w:r>
          </w:p>
          <w:p w14:paraId="62F44613" w14:textId="77777777" w:rsidR="005D2A1B" w:rsidRDefault="005D2A1B" w:rsidP="00D76B52">
            <w:pPr>
              <w:pStyle w:val="TAL"/>
              <w:rPr>
                <w:szCs w:val="22"/>
              </w:rPr>
            </w:pPr>
            <w:r>
              <w:rPr>
                <w:szCs w:val="22"/>
              </w:rPr>
              <w:t>List of cells</w:t>
            </w:r>
          </w:p>
        </w:tc>
      </w:tr>
      <w:tr w:rsidR="005D2A1B" w14:paraId="4B49E7B8" w14:textId="77777777" w:rsidTr="00D76B52">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D76B52">
            <w:pPr>
              <w:keepNext/>
              <w:keepLines/>
              <w:spacing w:after="0"/>
              <w:rPr>
                <w:ins w:id="10661" w:author="Rapporteur ASN1 SA" w:date="2018-07-13T10:14:00Z"/>
                <w:rFonts w:ascii="Courier New" w:hAnsi="Courier New"/>
                <w:noProof/>
                <w:sz w:val="16"/>
                <w:lang w:eastAsia="sv-SE"/>
              </w:rPr>
            </w:pPr>
            <w:commentRangeStart w:id="10662"/>
            <w:ins w:id="10663" w:author="Rapporteur ASN1 SA" w:date="2018-07-13T10:14:00Z">
              <w:r w:rsidRPr="00F22B61">
                <w:rPr>
                  <w:rFonts w:ascii="Arial" w:hAnsi="Arial"/>
                  <w:b/>
                  <w:i/>
                  <w:sz w:val="18"/>
                  <w:szCs w:val="22"/>
                  <w:lang w:eastAsia="en-GB"/>
                </w:rPr>
                <w:t>r</w:t>
              </w:r>
            </w:ins>
            <w:commentRangeEnd w:id="10662"/>
            <w:r w:rsidR="00F06655">
              <w:rPr>
                <w:rStyle w:val="CommentReference"/>
                <w:rFonts w:ascii="Arial" w:hAnsi="Arial"/>
              </w:rPr>
              <w:commentReference w:id="10662"/>
            </w:r>
            <w:ins w:id="10664"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13196DF6" w:rsidR="005D2A1B" w:rsidRDefault="005D2A1B" w:rsidP="00D76B52">
            <w:pPr>
              <w:pStyle w:val="TAL"/>
              <w:rPr>
                <w:b/>
                <w:i/>
                <w:szCs w:val="22"/>
              </w:rPr>
            </w:pPr>
            <w:ins w:id="10665"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ins>
            <w:ins w:id="10666" w:author="Intel" w:date="2018-08-05T19:32:00Z">
              <w:r w:rsidR="00F06655">
                <w:rPr>
                  <w:i/>
                  <w:szCs w:val="22"/>
                  <w:lang w:eastAsia="en-GB"/>
                </w:rPr>
                <w:t xml:space="preserve"> </w:t>
              </w:r>
            </w:ins>
            <w:ins w:id="10667" w:author="Rapporteur ASN1 SA" w:date="2018-07-13T10:14:00Z">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D76B52">
            <w:pPr>
              <w:pStyle w:val="TAL"/>
              <w:rPr>
                <w:szCs w:val="22"/>
              </w:rPr>
            </w:pPr>
            <w:r>
              <w:rPr>
                <w:b/>
                <w:i/>
                <w:szCs w:val="22"/>
              </w:rPr>
              <w:t>subcarrierSpacing</w:t>
            </w:r>
          </w:p>
          <w:p w14:paraId="7C30C01C"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D76B52">
            <w:pPr>
              <w:pStyle w:val="TAH"/>
              <w:rPr>
                <w:szCs w:val="22"/>
              </w:rPr>
            </w:pPr>
            <w:r>
              <w:rPr>
                <w:i/>
                <w:szCs w:val="22"/>
              </w:rPr>
              <w:t>CSI-RS-Resource-Mobility field descriptions</w:t>
            </w:r>
          </w:p>
        </w:tc>
      </w:tr>
      <w:tr w:rsidR="005D2A1B" w14:paraId="1C9FAAF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D76B52">
            <w:pPr>
              <w:pStyle w:val="TAL"/>
              <w:rPr>
                <w:rFonts w:cs="Arial"/>
                <w:b/>
                <w:i/>
                <w:iCs/>
                <w:szCs w:val="18"/>
              </w:rPr>
            </w:pPr>
            <w:commentRangeStart w:id="10668"/>
            <w:r>
              <w:rPr>
                <w:rFonts w:cs="Arial"/>
                <w:b/>
                <w:i/>
                <w:iCs/>
                <w:szCs w:val="18"/>
              </w:rPr>
              <w:t>associatedSSB</w:t>
            </w:r>
            <w:commentRangeEnd w:id="10668"/>
            <w:r>
              <w:rPr>
                <w:rStyle w:val="CommentReference"/>
              </w:rPr>
              <w:commentReference w:id="10668"/>
            </w:r>
          </w:p>
          <w:p w14:paraId="6627F486"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69" w:author="Rapporteur" w:date="2018-06-29T11:21:00Z">
              <w:r>
                <w:rPr>
                  <w:rFonts w:cs="Arial"/>
                  <w:i/>
                  <w:iCs/>
                  <w:szCs w:val="18"/>
                </w:rPr>
                <w:t xml:space="preserve"> </w:t>
              </w:r>
            </w:ins>
            <w:r>
              <w:rPr>
                <w:rFonts w:cs="Arial"/>
                <w:iCs/>
                <w:szCs w:val="18"/>
              </w:rPr>
              <w:t>and</w:t>
            </w:r>
            <w:ins w:id="10670"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宋体" w:cs="Arial"/>
                <w:iCs/>
                <w:szCs w:val="18"/>
                <w:lang w:val="en-US" w:eastAsia="zh-CN"/>
              </w:rPr>
              <w:t xml:space="preserve"> </w:t>
            </w:r>
          </w:p>
          <w:p w14:paraId="25DCA481" w14:textId="77777777" w:rsidR="005D2A1B" w:rsidRPr="00327B6B" w:rsidRDefault="005D2A1B" w:rsidP="00D76B52">
            <w:pPr>
              <w:pStyle w:val="TAL"/>
              <w:rPr>
                <w:rFonts w:cs="Arial"/>
                <w:iCs/>
                <w:szCs w:val="18"/>
                <w:lang w:val="en-US"/>
                <w:rPrChange w:id="10671"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72" w:author="R2-1810848 SA" w:date="2018-07-10T13:28:00Z">
                  <w:rPr>
                    <w:rFonts w:ascii="Times New Roman" w:hAnsi="Times New Roman"/>
                    <w:sz w:val="20"/>
                    <w:lang w:val="sv-SE"/>
                  </w:rPr>
                </w:rPrChange>
              </w:rPr>
              <w:t>.</w:t>
            </w:r>
          </w:p>
        </w:tc>
      </w:tr>
      <w:tr w:rsidR="005D2A1B" w14:paraId="0A4558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D76B52">
            <w:pPr>
              <w:pStyle w:val="TAL"/>
              <w:rPr>
                <w:b/>
                <w:i/>
                <w:szCs w:val="22"/>
              </w:rPr>
            </w:pPr>
            <w:r>
              <w:rPr>
                <w:b/>
                <w:i/>
                <w:szCs w:val="22"/>
              </w:rPr>
              <w:t>csi-RS-Index</w:t>
            </w:r>
          </w:p>
          <w:p w14:paraId="7D1E30DC"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62B7C4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D76B52">
            <w:pPr>
              <w:pStyle w:val="TAL"/>
              <w:rPr>
                <w:szCs w:val="22"/>
              </w:rPr>
            </w:pPr>
            <w:r>
              <w:rPr>
                <w:b/>
                <w:i/>
                <w:szCs w:val="22"/>
              </w:rPr>
              <w:t>firstOFDMSymbolInTimeDomain</w:t>
            </w:r>
          </w:p>
          <w:p w14:paraId="13F96C2D"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D76B52">
            <w:pPr>
              <w:pStyle w:val="TAL"/>
              <w:rPr>
                <w:szCs w:val="22"/>
              </w:rPr>
            </w:pPr>
            <w:r>
              <w:rPr>
                <w:b/>
                <w:i/>
                <w:szCs w:val="22"/>
              </w:rPr>
              <w:t>frequencyDomainAllocation</w:t>
            </w:r>
          </w:p>
          <w:p w14:paraId="12F86116"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D76B52">
            <w:pPr>
              <w:pStyle w:val="TAL"/>
              <w:rPr>
                <w:szCs w:val="22"/>
              </w:rPr>
            </w:pPr>
            <w:r>
              <w:rPr>
                <w:b/>
                <w:i/>
                <w:szCs w:val="22"/>
              </w:rPr>
              <w:t>isQuasiColocated</w:t>
            </w:r>
          </w:p>
          <w:p w14:paraId="67B4CEB7" w14:textId="77777777" w:rsidR="005D2A1B" w:rsidRPr="00327B6B" w:rsidRDefault="005D2A1B" w:rsidP="00D76B52">
            <w:pPr>
              <w:pStyle w:val="TAL"/>
              <w:rPr>
                <w:szCs w:val="22"/>
                <w:lang w:val="en-US"/>
                <w:rPrChange w:id="10673"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74" w:author="R2-1810848 SA" w:date="2018-07-10T13:28:00Z">
                  <w:rPr>
                    <w:rFonts w:ascii="Times New Roman" w:hAnsi="Times New Roman"/>
                    <w:sz w:val="20"/>
                    <w:szCs w:val="22"/>
                    <w:lang w:val="sv-SE"/>
                  </w:rPr>
                </w:rPrChange>
              </w:rPr>
              <w:t>.</w:t>
            </w:r>
          </w:p>
        </w:tc>
      </w:tr>
      <w:tr w:rsidR="005D2A1B" w14:paraId="1F0EE6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D76B52">
            <w:pPr>
              <w:pStyle w:val="TAL"/>
              <w:rPr>
                <w:szCs w:val="22"/>
              </w:rPr>
            </w:pPr>
            <w:r>
              <w:rPr>
                <w:b/>
                <w:i/>
                <w:szCs w:val="22"/>
              </w:rPr>
              <w:t>sequenceGenerationConfig</w:t>
            </w:r>
          </w:p>
          <w:p w14:paraId="189ECC43" w14:textId="77777777" w:rsidR="005D2A1B" w:rsidRPr="00327B6B" w:rsidRDefault="005D2A1B" w:rsidP="00D76B52">
            <w:pPr>
              <w:pStyle w:val="TAL"/>
              <w:rPr>
                <w:szCs w:val="22"/>
                <w:lang w:val="en-US"/>
                <w:rPrChange w:id="10675" w:author="R2-1810848 SA" w:date="2018-07-10T13:28:00Z">
                  <w:rPr>
                    <w:szCs w:val="22"/>
                    <w:lang w:val="sv-SE"/>
                  </w:rPr>
                </w:rPrChange>
              </w:rPr>
            </w:pPr>
            <w:r>
              <w:rPr>
                <w:szCs w:val="22"/>
              </w:rPr>
              <w:t>Scrambling ID for CSI-RS (see 38.211, section 7.4.1.5.2)</w:t>
            </w:r>
            <w:r w:rsidRPr="00327B6B">
              <w:rPr>
                <w:szCs w:val="22"/>
                <w:lang w:val="en-US"/>
                <w:rPrChange w:id="10676" w:author="R2-1810848 SA" w:date="2018-07-10T13:28:00Z">
                  <w:rPr>
                    <w:rFonts w:ascii="Times New Roman" w:hAnsi="Times New Roman"/>
                    <w:sz w:val="20"/>
                    <w:szCs w:val="22"/>
                    <w:lang w:val="sv-SE"/>
                  </w:rPr>
                </w:rPrChange>
              </w:rPr>
              <w:t>.</w:t>
            </w:r>
          </w:p>
        </w:tc>
      </w:tr>
      <w:tr w:rsidR="005D2A1B" w14:paraId="7F1576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D76B52">
            <w:pPr>
              <w:pStyle w:val="TAL"/>
              <w:rPr>
                <w:szCs w:val="22"/>
              </w:rPr>
            </w:pPr>
            <w:r>
              <w:rPr>
                <w:b/>
                <w:i/>
                <w:szCs w:val="22"/>
              </w:rPr>
              <w:t>slotConfig</w:t>
            </w:r>
          </w:p>
          <w:p w14:paraId="5A9E1EEE"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51"/>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lastRenderedPageBreak/>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w:t>
      </w:r>
      <w:commentRangeStart w:id="10677"/>
      <w:r>
        <w:t>(0..13</w:t>
      </w:r>
      <w:commentRangeEnd w:id="10677"/>
      <w:r w:rsidR="00F06655">
        <w:rPr>
          <w:rStyle w:val="CommentReference"/>
          <w:rFonts w:ascii="Arial" w:eastAsia="Times New Roman" w:hAnsi="Arial"/>
          <w:noProof w:val="0"/>
          <w:lang w:eastAsia="ja-JP"/>
        </w:rPr>
        <w:commentReference w:id="10677"/>
      </w:r>
      <w:r>
        <w:t>),</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D76B52">
            <w:pPr>
              <w:pStyle w:val="TAH"/>
              <w:rPr>
                <w:szCs w:val="22"/>
              </w:rPr>
            </w:pPr>
            <w:r>
              <w:rPr>
                <w:i/>
                <w:szCs w:val="22"/>
              </w:rPr>
              <w:t>CSI-RS-ResourceMapping field descriptions</w:t>
            </w:r>
          </w:p>
        </w:tc>
      </w:tr>
      <w:tr w:rsidR="005D2A1B" w14:paraId="0341B9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D76B52">
            <w:pPr>
              <w:pStyle w:val="TAL"/>
              <w:rPr>
                <w:szCs w:val="22"/>
              </w:rPr>
            </w:pPr>
            <w:r>
              <w:rPr>
                <w:b/>
                <w:i/>
                <w:szCs w:val="22"/>
              </w:rPr>
              <w:t>cdm-Type</w:t>
            </w:r>
          </w:p>
          <w:p w14:paraId="0FD897BC" w14:textId="77777777" w:rsidR="005D2A1B" w:rsidRDefault="005D2A1B" w:rsidP="00D76B52">
            <w:pPr>
              <w:pStyle w:val="TAL"/>
              <w:rPr>
                <w:szCs w:val="22"/>
              </w:rPr>
            </w:pPr>
            <w:r>
              <w:rPr>
                <w:szCs w:val="22"/>
              </w:rPr>
              <w:t>CDM type (see 38.214, section 5.2.2.3.1)</w:t>
            </w:r>
          </w:p>
        </w:tc>
      </w:tr>
      <w:tr w:rsidR="005D2A1B" w14:paraId="1F3854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D76B52">
            <w:pPr>
              <w:pStyle w:val="TAL"/>
              <w:rPr>
                <w:szCs w:val="22"/>
              </w:rPr>
            </w:pPr>
            <w:r>
              <w:rPr>
                <w:b/>
                <w:i/>
                <w:szCs w:val="22"/>
              </w:rPr>
              <w:t>density</w:t>
            </w:r>
          </w:p>
          <w:p w14:paraId="1747B0A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D76B52">
            <w:pPr>
              <w:pStyle w:val="TAL"/>
              <w:rPr>
                <w:szCs w:val="22"/>
              </w:rPr>
            </w:pPr>
            <w:r>
              <w:rPr>
                <w:b/>
                <w:i/>
                <w:szCs w:val="22"/>
              </w:rPr>
              <w:t>firstOFDMSymbolInTimeDomain2</w:t>
            </w:r>
          </w:p>
          <w:p w14:paraId="3A2A6F75"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5B0189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D76B52">
            <w:pPr>
              <w:pStyle w:val="TAL"/>
              <w:rPr>
                <w:szCs w:val="22"/>
              </w:rPr>
            </w:pPr>
            <w:r>
              <w:rPr>
                <w:b/>
                <w:i/>
                <w:szCs w:val="22"/>
              </w:rPr>
              <w:t>firstOFDMSymbolInTimeDomain</w:t>
            </w:r>
          </w:p>
          <w:p w14:paraId="32FACFC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D76B52">
            <w:pPr>
              <w:pStyle w:val="TAL"/>
              <w:rPr>
                <w:szCs w:val="22"/>
              </w:rPr>
            </w:pPr>
            <w:r>
              <w:rPr>
                <w:b/>
                <w:i/>
                <w:szCs w:val="22"/>
              </w:rPr>
              <w:t>freqBand</w:t>
            </w:r>
          </w:p>
          <w:p w14:paraId="74040F8A"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7D97EB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D76B52">
            <w:pPr>
              <w:pStyle w:val="TAL"/>
              <w:rPr>
                <w:szCs w:val="22"/>
              </w:rPr>
            </w:pPr>
            <w:r>
              <w:rPr>
                <w:b/>
                <w:i/>
                <w:szCs w:val="22"/>
              </w:rPr>
              <w:t>frequencyDomainAllocation</w:t>
            </w:r>
          </w:p>
          <w:p w14:paraId="087EA54B" w14:textId="709679AD"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78" w:author="Rapporteur" w:date="2018-08-03T16:23:00Z">
              <w:r w:rsidDel="004D7177">
                <w:rPr>
                  <w:szCs w:val="22"/>
                </w:rPr>
                <w:delText xml:space="preserve">column </w:delText>
              </w:r>
            </w:del>
            <w:ins w:id="10679" w:author="Rapporteur" w:date="2018-08-03T16:23:00Z">
              <w:r w:rsidR="004D7177">
                <w:rPr>
                  <w:szCs w:val="22"/>
                </w:rPr>
                <w:t xml:space="preserve">row </w:t>
              </w:r>
            </w:ins>
            <w:r>
              <w:rPr>
                <w:szCs w:val="22"/>
              </w:rPr>
              <w:t>has the 3 values matching, by selecting the row where the column (k bar, l bar) in table 7.4.1.5.3-</w:t>
            </w:r>
            <w:ins w:id="10680" w:author="Rapporteur" w:date="2018-08-03T16:22:00Z">
              <w:r w:rsidR="004D7177">
                <w:rPr>
                  <w:szCs w:val="22"/>
                </w:rPr>
                <w:t>1</w:t>
              </w:r>
            </w:ins>
            <w:del w:id="10681"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6A8887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D76B52">
            <w:pPr>
              <w:pStyle w:val="TAL"/>
              <w:rPr>
                <w:szCs w:val="22"/>
              </w:rPr>
            </w:pPr>
            <w:r>
              <w:rPr>
                <w:b/>
                <w:i/>
                <w:szCs w:val="22"/>
              </w:rPr>
              <w:t>nrofPorts</w:t>
            </w:r>
          </w:p>
          <w:p w14:paraId="2F299D69" w14:textId="77777777" w:rsidR="005D2A1B" w:rsidRDefault="005D2A1B" w:rsidP="00D76B52">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82" w:name="_Toc510018603"/>
      <w:r>
        <w:lastRenderedPageBreak/>
        <w:t>–</w:t>
      </w:r>
      <w:r>
        <w:tab/>
      </w:r>
      <w:bookmarkStart w:id="10683" w:name="_Hlk514841655"/>
      <w:r>
        <w:rPr>
          <w:i/>
        </w:rPr>
        <w:t>CSI-SemiPersistentOnPUSCH-TriggerStateList</w:t>
      </w:r>
      <w:bookmarkEnd w:id="10682"/>
      <w:bookmarkEnd w:id="10683"/>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84" w:name="_Toc510018604"/>
      <w:r>
        <w:t>–</w:t>
      </w:r>
      <w:r>
        <w:tab/>
      </w:r>
      <w:r>
        <w:rPr>
          <w:i/>
        </w:rPr>
        <w:t>CSI-SSB-ResourceSetId</w:t>
      </w:r>
      <w:bookmarkEnd w:id="10684"/>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85" w:name="_Toc510018605"/>
      <w:r>
        <w:t>–</w:t>
      </w:r>
      <w:r>
        <w:tab/>
      </w:r>
      <w:r>
        <w:rPr>
          <w:i/>
        </w:rPr>
        <w:t>CSI-SSB-ResourceSet</w:t>
      </w:r>
      <w:bookmarkEnd w:id="10685"/>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lastRenderedPageBreak/>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686" w:author="SA R2 -1807910" w:date="2018-05-15T07:48:00Z"/>
        </w:rPr>
      </w:pPr>
      <w:bookmarkStart w:id="10687" w:name="_Toc510018606"/>
      <w:ins w:id="10688" w:author="SA R2 -1807910" w:date="2018-05-15T07:48:00Z">
        <w:r>
          <w:t>–</w:t>
        </w:r>
        <w:r>
          <w:tab/>
        </w:r>
        <w:r>
          <w:rPr>
            <w:i/>
            <w:noProof/>
          </w:rPr>
          <w:t>DedicatedInfoNAS</w:t>
        </w:r>
      </w:ins>
    </w:p>
    <w:p w14:paraId="0C94F34C" w14:textId="77777777" w:rsidR="005D2A1B" w:rsidRDefault="005D2A1B" w:rsidP="005D2A1B">
      <w:pPr>
        <w:tabs>
          <w:tab w:val="left" w:pos="2448"/>
        </w:tabs>
        <w:rPr>
          <w:ins w:id="10689" w:author="SA R2 -1807910" w:date="2018-05-15T07:48:00Z"/>
        </w:rPr>
      </w:pPr>
      <w:ins w:id="10690"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691" w:author="SA R2 -1807910" w:date="2018-05-15T07:48:00Z"/>
        </w:rPr>
      </w:pPr>
      <w:ins w:id="10692"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pPr>
        <w:pStyle w:val="PL"/>
        <w:rPr>
          <w:ins w:id="10693" w:author="SA R2 -1807910" w:date="2018-05-15T07:48:00Z"/>
        </w:rPr>
        <w:pPrChange w:id="10694" w:author="SA R2 -1807910" w:date="2018-05-15T10:09:00Z">
          <w:pPr>
            <w:spacing w:after="0"/>
          </w:pPr>
        </w:pPrChange>
      </w:pPr>
      <w:ins w:id="10695" w:author="SA R2 -1807910" w:date="2018-05-15T07:48:00Z">
        <w:r>
          <w:rPr>
            <w:noProof w:val="0"/>
          </w:rPr>
          <w:t>-- ASN1START</w:t>
        </w:r>
      </w:ins>
    </w:p>
    <w:p w14:paraId="03CD5D5E" w14:textId="77777777" w:rsidR="005D2A1B" w:rsidRDefault="005D2A1B">
      <w:pPr>
        <w:pStyle w:val="PL"/>
        <w:rPr>
          <w:ins w:id="10696" w:author="SA R2 -1807910" w:date="2018-05-15T07:48:00Z"/>
        </w:rPr>
        <w:pPrChange w:id="10697" w:author="SA R2 -1807910" w:date="2018-05-15T10:09:00Z">
          <w:pPr>
            <w:spacing w:after="0"/>
          </w:pPr>
        </w:pPrChange>
      </w:pPr>
      <w:ins w:id="10698" w:author="SA R2 -1807910" w:date="2018-05-15T07:48:00Z">
        <w:r>
          <w:rPr>
            <w:noProof w:val="0"/>
          </w:rPr>
          <w:t>-- TAG-DEDICATED-INFO-NAS-START</w:t>
        </w:r>
      </w:ins>
    </w:p>
    <w:p w14:paraId="788394A5" w14:textId="77777777" w:rsidR="005D2A1B" w:rsidRDefault="005D2A1B">
      <w:pPr>
        <w:pStyle w:val="PL"/>
        <w:rPr>
          <w:ins w:id="10699" w:author="SA R2 -1807910" w:date="2018-05-15T07:48:00Z"/>
          <w:lang w:val="en-US" w:eastAsia="en-US"/>
        </w:rPr>
        <w:pPrChange w:id="1070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pPr>
        <w:pStyle w:val="PL"/>
        <w:rPr>
          <w:ins w:id="10701" w:author="SA R2 -1807910" w:date="2018-05-15T07:48:00Z"/>
          <w:lang w:val="en-US" w:eastAsia="en-US"/>
        </w:rPr>
        <w:pPrChange w:id="1070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03"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pPr>
        <w:pStyle w:val="PL"/>
        <w:rPr>
          <w:ins w:id="10704" w:author="SA R2 -1807910" w:date="2018-05-15T07:48:00Z"/>
          <w:lang w:val="en-US" w:eastAsia="en-US"/>
        </w:rPr>
        <w:pPrChange w:id="1070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pPr>
        <w:pStyle w:val="PL"/>
        <w:rPr>
          <w:ins w:id="10706" w:author="SA R2 -1807910" w:date="2018-05-15T07:48:00Z"/>
        </w:rPr>
        <w:pPrChange w:id="10707" w:author="SA R2 -1807910" w:date="2018-05-15T10:09:00Z">
          <w:pPr>
            <w:spacing w:after="0"/>
          </w:pPr>
        </w:pPrChange>
      </w:pPr>
      <w:ins w:id="10708" w:author="SA R2 -1807910" w:date="2018-05-15T07:48:00Z">
        <w:r>
          <w:rPr>
            <w:noProof w:val="0"/>
          </w:rPr>
          <w:t xml:space="preserve">-- TAG-DEDICATED-INFO-NAS-STOP </w:t>
        </w:r>
      </w:ins>
    </w:p>
    <w:p w14:paraId="38FD640C" w14:textId="77777777" w:rsidR="005D2A1B" w:rsidRDefault="005D2A1B">
      <w:pPr>
        <w:pStyle w:val="PL"/>
        <w:rPr>
          <w:ins w:id="10709" w:author="SA R2 -1807910" w:date="2018-05-15T07:48:00Z"/>
        </w:rPr>
        <w:pPrChange w:id="10710" w:author="SA R2 -1807910" w:date="2018-05-15T10:09:00Z">
          <w:pPr>
            <w:spacing w:after="0"/>
          </w:pPr>
        </w:pPrChange>
      </w:pPr>
      <w:ins w:id="10711" w:author="SA R2 -1807910" w:date="2018-05-15T07:48:00Z">
        <w:r>
          <w:rPr>
            <w:noProof w:val="0"/>
          </w:rPr>
          <w:t>-- ASN1STOP</w:t>
        </w:r>
      </w:ins>
    </w:p>
    <w:p w14:paraId="6BF3FBB2" w14:textId="77777777" w:rsidR="005D2A1B" w:rsidRDefault="005D2A1B" w:rsidP="005D2A1B">
      <w:pPr>
        <w:rPr>
          <w:ins w:id="10712" w:author="SA R2 -1807910" w:date="2018-05-15T07:48:00Z"/>
        </w:rPr>
      </w:pPr>
    </w:p>
    <w:p w14:paraId="0A0BC59E" w14:textId="77777777" w:rsidR="005D2A1B" w:rsidRDefault="005D2A1B" w:rsidP="005D2A1B">
      <w:pPr>
        <w:pStyle w:val="Heading4"/>
      </w:pPr>
      <w:r>
        <w:t>–</w:t>
      </w:r>
      <w:r>
        <w:tab/>
      </w:r>
      <w:r>
        <w:rPr>
          <w:i/>
        </w:rPr>
        <w:t>DMRS-DownlinkConfig</w:t>
      </w:r>
      <w:bookmarkEnd w:id="10687"/>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713" w:name="_Hlk508718432"/>
      <w:r>
        <w:rPr>
          <w:i/>
        </w:rPr>
        <w:t>DMRS-DownlinkConfig</w:t>
      </w:r>
      <w:r>
        <w:t xml:space="preserve"> </w:t>
      </w:r>
      <w:bookmarkEnd w:id="10713"/>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714"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715" w:name="_Hlk508629137"/>
      <w:r>
        <w:t>dmrs-Type</w:t>
      </w:r>
      <w:bookmarkEnd w:id="10715"/>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716" w:name="_Hlk508629180"/>
      <w:r>
        <w:t>dmrs-AdditionalPosition</w:t>
      </w:r>
      <w:bookmarkEnd w:id="10716"/>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717" w:name="_Hlk508718420"/>
      <w:r>
        <w:t>scramblingID0</w:t>
      </w:r>
      <w:bookmarkEnd w:id="10717"/>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714"/>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18"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719">
          <w:tblGrid>
            <w:gridCol w:w="14173"/>
          </w:tblGrid>
        </w:tblGridChange>
      </w:tblGrid>
      <w:tr w:rsidR="005D2A1B" w14:paraId="11EF47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2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C6210F" w14:textId="77777777" w:rsidR="005D2A1B" w:rsidRDefault="005D2A1B" w:rsidP="00D76B52">
            <w:pPr>
              <w:pStyle w:val="TAH"/>
              <w:rPr>
                <w:szCs w:val="22"/>
              </w:rPr>
            </w:pPr>
            <w:r>
              <w:rPr>
                <w:i/>
                <w:szCs w:val="22"/>
              </w:rPr>
              <w:lastRenderedPageBreak/>
              <w:t>DMRS-DownlinkConfig field descriptions</w:t>
            </w:r>
          </w:p>
        </w:tc>
      </w:tr>
      <w:tr w:rsidR="005D2A1B" w14:paraId="24E3292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2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3891250" w14:textId="77777777" w:rsidR="005D2A1B" w:rsidRDefault="005D2A1B" w:rsidP="00D76B52">
            <w:pPr>
              <w:pStyle w:val="TAL"/>
              <w:rPr>
                <w:szCs w:val="22"/>
              </w:rPr>
            </w:pPr>
            <w:commentRangeStart w:id="10722"/>
            <w:r>
              <w:rPr>
                <w:b/>
                <w:i/>
                <w:szCs w:val="22"/>
              </w:rPr>
              <w:t>dmrs-AdditionalPosition</w:t>
            </w:r>
            <w:commentRangeEnd w:id="10722"/>
            <w:r w:rsidR="00CD733D">
              <w:rPr>
                <w:rStyle w:val="CommentReference"/>
              </w:rPr>
              <w:commentReference w:id="10722"/>
            </w:r>
          </w:p>
          <w:p w14:paraId="5C903F8F"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67712DE1" w14:textId="27E5159B" w:rsidTr="00CD733D">
        <w:trPr>
          <w:del w:id="1072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2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9AE1BE7" w14:textId="278B5914" w:rsidR="005D2A1B" w:rsidDel="00CD733D" w:rsidRDefault="005D2A1B" w:rsidP="00D76B52">
            <w:pPr>
              <w:pStyle w:val="TAL"/>
              <w:rPr>
                <w:del w:id="10725" w:author="Huawei (Nathan)" w:date="2018-08-03T10:32:00Z"/>
                <w:szCs w:val="22"/>
                <w:highlight w:val="yellow"/>
              </w:rPr>
            </w:pPr>
          </w:p>
        </w:tc>
      </w:tr>
      <w:tr w:rsidR="005D2A1B" w:rsidDel="00CD733D" w14:paraId="406F017F" w14:textId="6D036CD3" w:rsidTr="00CD733D">
        <w:trPr>
          <w:del w:id="10726"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27"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BF9FD15" w14:textId="1A7A9DC6" w:rsidR="005D2A1B" w:rsidDel="00CD733D" w:rsidRDefault="005D2A1B" w:rsidP="00D76B52">
            <w:pPr>
              <w:pStyle w:val="TAL"/>
              <w:rPr>
                <w:del w:id="10728" w:author="Huawei (Nathan)" w:date="2018-08-03T10:32:00Z"/>
                <w:szCs w:val="22"/>
                <w:highlight w:val="yellow"/>
              </w:rPr>
            </w:pPr>
          </w:p>
        </w:tc>
      </w:tr>
      <w:tr w:rsidR="005D2A1B" w14:paraId="34B4938F"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2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D992A24" w14:textId="77777777" w:rsidR="005D2A1B" w:rsidRDefault="005D2A1B" w:rsidP="00D76B52">
            <w:pPr>
              <w:pStyle w:val="TAL"/>
              <w:rPr>
                <w:szCs w:val="22"/>
              </w:rPr>
            </w:pPr>
            <w:r>
              <w:rPr>
                <w:b/>
                <w:i/>
                <w:szCs w:val="22"/>
              </w:rPr>
              <w:t>dmrs-Type</w:t>
            </w:r>
          </w:p>
          <w:p w14:paraId="77F2B271"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45A09C5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8DAE31" w14:textId="77777777" w:rsidR="005D2A1B" w:rsidRDefault="005D2A1B" w:rsidP="00D76B52">
            <w:pPr>
              <w:pStyle w:val="TAL"/>
              <w:rPr>
                <w:szCs w:val="22"/>
              </w:rPr>
            </w:pPr>
            <w:commentRangeStart w:id="10731"/>
            <w:r>
              <w:rPr>
                <w:b/>
                <w:i/>
                <w:szCs w:val="22"/>
              </w:rPr>
              <w:t>maxLength</w:t>
            </w:r>
            <w:commentRangeEnd w:id="10731"/>
            <w:r w:rsidR="00CD733D">
              <w:rPr>
                <w:rStyle w:val="CommentReference"/>
              </w:rPr>
              <w:commentReference w:id="10731"/>
            </w:r>
          </w:p>
          <w:p w14:paraId="6C604E1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9AF400" w14:textId="77777777" w:rsidR="005D2A1B" w:rsidRDefault="005D2A1B" w:rsidP="00D76B52">
            <w:pPr>
              <w:pStyle w:val="TAL"/>
              <w:rPr>
                <w:szCs w:val="22"/>
              </w:rPr>
            </w:pPr>
            <w:r>
              <w:rPr>
                <w:b/>
                <w:i/>
                <w:szCs w:val="22"/>
              </w:rPr>
              <w:t>phaseTrackingRS</w:t>
            </w:r>
          </w:p>
          <w:p w14:paraId="7C8F6C87" w14:textId="30C8533B" w:rsidR="005D2A1B" w:rsidRDefault="005D2A1B" w:rsidP="00D76B52">
            <w:pPr>
              <w:pStyle w:val="TAL"/>
              <w:rPr>
                <w:szCs w:val="22"/>
              </w:rPr>
            </w:pPr>
            <w:r>
              <w:rPr>
                <w:szCs w:val="22"/>
              </w:rPr>
              <w:t>Configures downlink PTRS. If absent o</w:t>
            </w:r>
            <w:ins w:id="10733" w:author="Huawei (Nathan)" w:date="2018-08-03T10:34:00Z">
              <w:r w:rsidR="00CD733D">
                <w:rPr>
                  <w:szCs w:val="22"/>
                </w:rPr>
                <w:t>r</w:t>
              </w:r>
            </w:ins>
            <w:del w:id="10734"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E9F9FE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458904" w14:textId="77777777" w:rsidR="005D2A1B" w:rsidRDefault="005D2A1B" w:rsidP="00D76B52">
            <w:pPr>
              <w:pStyle w:val="TAL"/>
              <w:rPr>
                <w:szCs w:val="22"/>
              </w:rPr>
            </w:pPr>
            <w:r>
              <w:rPr>
                <w:b/>
                <w:i/>
                <w:szCs w:val="22"/>
              </w:rPr>
              <w:t>scramblingID0</w:t>
            </w:r>
          </w:p>
          <w:p w14:paraId="31A629D5"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CC549DC" w14:textId="77777777" w:rsidR="005D2A1B" w:rsidRDefault="005D2A1B" w:rsidP="00D76B52">
            <w:pPr>
              <w:pStyle w:val="TAL"/>
              <w:rPr>
                <w:szCs w:val="22"/>
              </w:rPr>
            </w:pPr>
            <w:r>
              <w:rPr>
                <w:b/>
                <w:i/>
                <w:szCs w:val="22"/>
              </w:rPr>
              <w:t>scramblingID1</w:t>
            </w:r>
          </w:p>
          <w:p w14:paraId="17AF75EF"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737" w:name="_Toc510018607"/>
      <w:r>
        <w:t>–</w:t>
      </w:r>
      <w:r>
        <w:tab/>
      </w:r>
      <w:r>
        <w:rPr>
          <w:i/>
        </w:rPr>
        <w:t>DMRS-UplinkConfig</w:t>
      </w:r>
      <w:bookmarkEnd w:id="10737"/>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738"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739"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740"/>
      <w:del w:id="10741" w:author="Rapporteur" w:date="2018-06-29T11:31:00Z">
        <w:r>
          <w:delText>disableS</w:delText>
        </w:r>
      </w:del>
      <w:ins w:id="10742" w:author="Rapporteur" w:date="2018-06-29T11:31:00Z">
        <w:r>
          <w:t>s</w:t>
        </w:r>
      </w:ins>
      <w:r>
        <w:t>equenceGroupHopping</w:t>
      </w:r>
      <w:commentRangeEnd w:id="10740"/>
      <w:r>
        <w:rPr>
          <w:rStyle w:val="CommentReference"/>
          <w:rFonts w:ascii="Arial" w:eastAsia="Times New Roman" w:hAnsi="Arial"/>
          <w:lang w:eastAsia="ja-JP"/>
        </w:rPr>
        <w:commentReference w:id="10740"/>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743"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39"/>
    <w:p w14:paraId="3789B1FF" w14:textId="77777777" w:rsidR="005D2A1B" w:rsidRDefault="005D2A1B" w:rsidP="005D2A1B">
      <w:pPr>
        <w:pStyle w:val="PL"/>
      </w:pPr>
      <w:r>
        <w:tab/>
        <w:t>...</w:t>
      </w:r>
    </w:p>
    <w:p w14:paraId="387E4A72" w14:textId="77777777" w:rsidR="005D2A1B" w:rsidRDefault="005D2A1B" w:rsidP="005D2A1B">
      <w:pPr>
        <w:pStyle w:val="PL"/>
      </w:pPr>
      <w:r>
        <w:lastRenderedPageBreak/>
        <w:t>}</w:t>
      </w:r>
    </w:p>
    <w:bookmarkEnd w:id="10738"/>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D76B52">
            <w:pPr>
              <w:pStyle w:val="TAH"/>
              <w:rPr>
                <w:szCs w:val="22"/>
              </w:rPr>
            </w:pPr>
            <w:r>
              <w:rPr>
                <w:i/>
                <w:szCs w:val="22"/>
              </w:rPr>
              <w:t>DMRS-UplinkConfig field descriptions</w:t>
            </w:r>
          </w:p>
        </w:tc>
      </w:tr>
      <w:tr w:rsidR="005D2A1B" w14:paraId="00FB88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D76B52">
            <w:pPr>
              <w:pStyle w:val="TAL"/>
              <w:rPr>
                <w:szCs w:val="22"/>
              </w:rPr>
            </w:pPr>
            <w:commentRangeStart w:id="10744"/>
            <w:r>
              <w:rPr>
                <w:b/>
                <w:i/>
                <w:szCs w:val="22"/>
              </w:rPr>
              <w:t>dmrs-AdditionalPosition</w:t>
            </w:r>
            <w:commentRangeEnd w:id="10744"/>
            <w:r w:rsidR="00CD733D">
              <w:rPr>
                <w:rStyle w:val="CommentReference"/>
              </w:rPr>
              <w:commentReference w:id="10744"/>
            </w:r>
          </w:p>
          <w:p w14:paraId="2DA07D81"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D76B52">
            <w:pPr>
              <w:pStyle w:val="TAL"/>
              <w:rPr>
                <w:szCs w:val="22"/>
              </w:rPr>
            </w:pPr>
            <w:r>
              <w:rPr>
                <w:b/>
                <w:i/>
                <w:szCs w:val="22"/>
              </w:rPr>
              <w:t>dmrs-Type</w:t>
            </w:r>
          </w:p>
          <w:p w14:paraId="1BD49567"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D76B52">
            <w:pPr>
              <w:pStyle w:val="TAL"/>
              <w:rPr>
                <w:szCs w:val="22"/>
              </w:rPr>
            </w:pPr>
            <w:commentRangeStart w:id="10745"/>
            <w:r>
              <w:rPr>
                <w:b/>
                <w:i/>
                <w:szCs w:val="22"/>
              </w:rPr>
              <w:t>maxLength</w:t>
            </w:r>
            <w:commentRangeEnd w:id="10745"/>
            <w:r w:rsidR="00CD733D">
              <w:rPr>
                <w:rStyle w:val="CommentReference"/>
              </w:rPr>
              <w:commentReference w:id="10745"/>
            </w:r>
          </w:p>
          <w:p w14:paraId="5905D1E8"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D76B52">
            <w:pPr>
              <w:pStyle w:val="TAL"/>
              <w:rPr>
                <w:szCs w:val="22"/>
              </w:rPr>
            </w:pPr>
            <w:r>
              <w:rPr>
                <w:b/>
                <w:i/>
                <w:szCs w:val="22"/>
              </w:rPr>
              <w:t>nPUSCH-Identity</w:t>
            </w:r>
          </w:p>
          <w:p w14:paraId="514CD05A"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D76B52">
            <w:pPr>
              <w:pStyle w:val="TAL"/>
              <w:rPr>
                <w:szCs w:val="22"/>
              </w:rPr>
            </w:pPr>
            <w:r>
              <w:rPr>
                <w:b/>
                <w:i/>
                <w:szCs w:val="22"/>
              </w:rPr>
              <w:t>phaseTrackingRS</w:t>
            </w:r>
          </w:p>
          <w:p w14:paraId="3599F808" w14:textId="77777777" w:rsidR="005D2A1B" w:rsidRDefault="005D2A1B" w:rsidP="00D76B52">
            <w:pPr>
              <w:pStyle w:val="TAL"/>
              <w:rPr>
                <w:szCs w:val="22"/>
              </w:rPr>
            </w:pPr>
            <w:r>
              <w:rPr>
                <w:szCs w:val="22"/>
              </w:rPr>
              <w:t>Configures uplink PTRS (see 38.211, section x.x.x.x) FFS_Ref</w:t>
            </w:r>
          </w:p>
        </w:tc>
      </w:tr>
      <w:tr w:rsidR="005D2A1B" w14:paraId="0D2CC5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D76B52">
            <w:pPr>
              <w:pStyle w:val="TAL"/>
              <w:rPr>
                <w:szCs w:val="22"/>
              </w:rPr>
            </w:pPr>
            <w:r>
              <w:rPr>
                <w:b/>
                <w:i/>
                <w:szCs w:val="22"/>
              </w:rPr>
              <w:t>scramblingID0</w:t>
            </w:r>
          </w:p>
          <w:p w14:paraId="635D4BAB"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D76B52">
            <w:pPr>
              <w:pStyle w:val="TAL"/>
              <w:rPr>
                <w:szCs w:val="22"/>
              </w:rPr>
            </w:pPr>
            <w:r>
              <w:rPr>
                <w:b/>
                <w:i/>
                <w:szCs w:val="22"/>
              </w:rPr>
              <w:t>scramblingID1</w:t>
            </w:r>
          </w:p>
          <w:p w14:paraId="36DED034"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D76B52">
            <w:pPr>
              <w:pStyle w:val="TAL"/>
              <w:rPr>
                <w:szCs w:val="22"/>
              </w:rPr>
            </w:pPr>
            <w:commentRangeStart w:id="10746"/>
            <w:del w:id="10747" w:author="Rapporteur" w:date="2018-06-29T11:32:00Z">
              <w:r>
                <w:rPr>
                  <w:b/>
                  <w:i/>
                  <w:szCs w:val="22"/>
                </w:rPr>
                <w:delText>disableS</w:delText>
              </w:r>
            </w:del>
            <w:ins w:id="10748" w:author="Rapporteur" w:date="2018-06-29T11:32:00Z">
              <w:r>
                <w:rPr>
                  <w:b/>
                  <w:i/>
                  <w:szCs w:val="22"/>
                </w:rPr>
                <w:t>s</w:t>
              </w:r>
            </w:ins>
            <w:r>
              <w:rPr>
                <w:b/>
                <w:i/>
                <w:szCs w:val="22"/>
              </w:rPr>
              <w:t>equenceGroupHopping</w:t>
            </w:r>
            <w:commentRangeEnd w:id="10746"/>
            <w:r>
              <w:rPr>
                <w:rStyle w:val="CommentReference"/>
              </w:rPr>
              <w:commentReference w:id="10746"/>
            </w:r>
          </w:p>
          <w:p w14:paraId="2DE87280" w14:textId="77777777" w:rsidR="005D2A1B" w:rsidRDefault="005D2A1B" w:rsidP="00D76B52">
            <w:pPr>
              <w:pStyle w:val="TAL"/>
              <w:rPr>
                <w:szCs w:val="22"/>
              </w:rPr>
            </w:pPr>
            <w:ins w:id="10749" w:author="Rapporteur" w:date="2018-06-29T11:36:00Z">
              <w:r>
                <w:rPr>
                  <w:szCs w:val="22"/>
                </w:rPr>
                <w:t xml:space="preserve">For </w:t>
              </w:r>
            </w:ins>
            <w:ins w:id="10750" w:author="Rapporteur" w:date="2018-06-29T11:39:00Z">
              <w:r>
                <w:rPr>
                  <w:szCs w:val="22"/>
                </w:rPr>
                <w:t>DMRS</w:t>
              </w:r>
            </w:ins>
            <w:ins w:id="10751" w:author="Rapporteur" w:date="2018-06-29T11:36:00Z">
              <w:r>
                <w:rPr>
                  <w:szCs w:val="22"/>
                </w:rPr>
                <w:t xml:space="preserve"> transmission with </w:t>
              </w:r>
            </w:ins>
            <w:ins w:id="10752" w:author="Rapporteur" w:date="2018-06-29T11:35:00Z">
              <w:r>
                <w:rPr>
                  <w:szCs w:val="22"/>
                </w:rPr>
                <w:t xml:space="preserve">transform precoder </w:t>
              </w:r>
            </w:ins>
            <w:ins w:id="10753"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54"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55"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Pr="00327B6B">
                <w:rPr>
                  <w:szCs w:val="22"/>
                  <w:lang w:val="en-US"/>
                  <w:rPrChange w:id="10756"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D76B52">
            <w:pPr>
              <w:pStyle w:val="TAL"/>
              <w:rPr>
                <w:szCs w:val="22"/>
              </w:rPr>
            </w:pPr>
            <w:r>
              <w:rPr>
                <w:b/>
                <w:i/>
                <w:szCs w:val="22"/>
              </w:rPr>
              <w:t>sequenceHopping</w:t>
            </w:r>
            <w:del w:id="10757" w:author="Rapporteur" w:date="2018-06-29T11:32:00Z">
              <w:r>
                <w:rPr>
                  <w:b/>
                  <w:i/>
                  <w:szCs w:val="22"/>
                </w:rPr>
                <w:delText>Enabled</w:delText>
              </w:r>
            </w:del>
          </w:p>
          <w:p w14:paraId="0DE6F82F" w14:textId="77777777" w:rsidR="005D2A1B" w:rsidRDefault="005D2A1B" w:rsidP="00D76B52">
            <w:pPr>
              <w:pStyle w:val="TAL"/>
              <w:rPr>
                <w:szCs w:val="22"/>
              </w:rPr>
            </w:pPr>
            <w:r>
              <w:rPr>
                <w:szCs w:val="22"/>
              </w:rPr>
              <w:t xml:space="preserve">Determines if sequence hopping is enabled </w:t>
            </w:r>
            <w:ins w:id="10758" w:author="Rapporteur" w:date="2018-06-29T11:38:00Z">
              <w:r>
                <w:rPr>
                  <w:szCs w:val="22"/>
                </w:rPr>
                <w:t xml:space="preserve">for </w:t>
              </w:r>
            </w:ins>
            <w:ins w:id="10759" w:author="Rapporteur" w:date="2018-06-29T11:39:00Z">
              <w:r>
                <w:rPr>
                  <w:szCs w:val="22"/>
                </w:rPr>
                <w:t>DMRS</w:t>
              </w:r>
            </w:ins>
            <w:ins w:id="10760" w:author="Rapporteur" w:date="2018-06-29T11:38:00Z">
              <w:r>
                <w:rPr>
                  <w:szCs w:val="22"/>
                </w:rPr>
                <w:t xml:space="preserve"> transmission with transform precoder</w:t>
              </w:r>
            </w:ins>
            <w:del w:id="10761" w:author="Rapporteur" w:date="2018-06-29T11:38:00Z">
              <w:r>
                <w:rPr>
                  <w:szCs w:val="22"/>
                </w:rPr>
                <w:delText>or not. For DFT-s-OFDM DMRS</w:delText>
              </w:r>
            </w:del>
            <w:r>
              <w:rPr>
                <w:szCs w:val="22"/>
              </w:rPr>
              <w:t xml:space="preserve">. If the field is </w:t>
            </w:r>
            <w:r w:rsidRPr="00327B6B">
              <w:rPr>
                <w:szCs w:val="22"/>
                <w:lang w:val="en-US"/>
                <w:rPrChange w:id="10762"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D76B52">
            <w:pPr>
              <w:pStyle w:val="TAL"/>
              <w:rPr>
                <w:b/>
                <w:i/>
                <w:szCs w:val="22"/>
              </w:rPr>
            </w:pPr>
            <w:ins w:id="10763" w:author="Ericsson (Henning)" w:date="2018-06-18T17:40:00Z">
              <w:r>
                <w:rPr>
                  <w:b/>
                  <w:i/>
                  <w:szCs w:val="22"/>
                </w:rPr>
                <w:t>transformPrecodingDisabled</w:t>
              </w:r>
            </w:ins>
            <w:del w:id="10764" w:author="Ericsson (Henning)" w:date="2018-06-18T17:40:00Z">
              <w:r>
                <w:rPr>
                  <w:b/>
                  <w:i/>
                  <w:szCs w:val="22"/>
                </w:rPr>
                <w:delText>disabled</w:delText>
              </w:r>
            </w:del>
          </w:p>
          <w:p w14:paraId="2D3BF79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18570C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D76B52">
            <w:pPr>
              <w:pStyle w:val="TAL"/>
              <w:rPr>
                <w:b/>
                <w:i/>
                <w:szCs w:val="22"/>
              </w:rPr>
            </w:pPr>
            <w:ins w:id="10765" w:author="Ericsson (Henning)" w:date="2018-06-18T17:39:00Z">
              <w:r>
                <w:rPr>
                  <w:b/>
                  <w:i/>
                  <w:szCs w:val="22"/>
                </w:rPr>
                <w:t>transformPrecodingEnabled</w:t>
              </w:r>
            </w:ins>
            <w:del w:id="10766" w:author="Ericsson (Henning)" w:date="2018-06-18T17:39:00Z">
              <w:r>
                <w:rPr>
                  <w:b/>
                  <w:i/>
                  <w:szCs w:val="22"/>
                </w:rPr>
                <w:delText>enabled</w:delText>
              </w:r>
            </w:del>
          </w:p>
          <w:p w14:paraId="005A03F9" w14:textId="77777777" w:rsidR="005D2A1B" w:rsidRPr="00E5575D" w:rsidRDefault="005D2A1B" w:rsidP="00D76B52">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67" w:name="_Hlk515389062"/>
      <w:bookmarkStart w:id="10768" w:name="_Toc510018608"/>
      <w:r>
        <w:rPr>
          <w:i/>
          <w:iCs/>
        </w:rPr>
        <w:t>–</w:t>
      </w:r>
      <w:r>
        <w:rPr>
          <w:i/>
          <w:iCs/>
        </w:rPr>
        <w:tab/>
        <w:t>DownlinkConfigCommon</w:t>
      </w:r>
    </w:p>
    <w:p w14:paraId="463AE227" w14:textId="77777777" w:rsidR="005D2A1B" w:rsidRDefault="005D2A1B" w:rsidP="005D2A1B">
      <w:r>
        <w:t xml:space="preserve">The IE </w:t>
      </w:r>
      <w:r>
        <w:rPr>
          <w:i/>
        </w:rPr>
        <w:t>Downlin</w:t>
      </w:r>
      <w:ins w:id="10769"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lastRenderedPageBreak/>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70"/>
      <w:r>
        <w:t>ServCellAdd</w:t>
      </w:r>
      <w:del w:id="10771" w:author="RP-181326" w:date="2018-06-18T06:46:00Z">
        <w:r>
          <w:delText>A</w:delText>
        </w:r>
      </w:del>
      <w:commentRangeEnd w:id="10770"/>
      <w:r>
        <w:rPr>
          <w:rStyle w:val="CommentReference"/>
          <w:rFonts w:ascii="Arial" w:eastAsia="Times New Roman" w:hAnsi="Arial"/>
          <w:lang w:eastAsia="ja-JP"/>
        </w:rPr>
        <w:commentReference w:id="10770"/>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D76B52">
            <w:pPr>
              <w:pStyle w:val="TAH"/>
            </w:pPr>
            <w:r>
              <w:rPr>
                <w:i/>
              </w:rPr>
              <w:t>DownlinkConfigCommon</w:t>
            </w:r>
            <w:r>
              <w:t xml:space="preserve"> field descriptions</w:t>
            </w:r>
          </w:p>
        </w:tc>
      </w:tr>
      <w:tr w:rsidR="005D2A1B" w14:paraId="132FA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D76B52">
            <w:pPr>
              <w:pStyle w:val="TAL"/>
              <w:rPr>
                <w:b/>
                <w:i/>
                <w:lang w:val="en-US"/>
              </w:rPr>
            </w:pPr>
            <w:r>
              <w:rPr>
                <w:b/>
                <w:i/>
              </w:rPr>
              <w:t>frequencyInfo</w:t>
            </w:r>
            <w:r>
              <w:rPr>
                <w:b/>
                <w:i/>
                <w:lang w:val="en-US"/>
              </w:rPr>
              <w:t>DL</w:t>
            </w:r>
          </w:p>
          <w:p w14:paraId="2012FAE4" w14:textId="77777777" w:rsidR="005D2A1B" w:rsidRDefault="005D2A1B" w:rsidP="00D76B52">
            <w:pPr>
              <w:pStyle w:val="TAL"/>
            </w:pPr>
            <w:r>
              <w:rPr>
                <w:lang w:val="en-US"/>
              </w:rPr>
              <w:t>B</w:t>
            </w:r>
            <w:r>
              <w:t>asic parameters of a downlink carrier and transmission thereon</w:t>
            </w:r>
          </w:p>
        </w:tc>
      </w:tr>
      <w:tr w:rsidR="005D2A1B" w14:paraId="3E59CE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D76B52">
            <w:pPr>
              <w:pStyle w:val="TAL"/>
              <w:rPr>
                <w:b/>
                <w:i/>
              </w:rPr>
            </w:pPr>
            <w:del w:id="10772" w:author="Ericsson (Jens)" w:date="2018-06-21T01:50:00Z">
              <w:r>
                <w:rPr>
                  <w:b/>
                  <w:i/>
                </w:rPr>
                <w:delText>initialUplinkBWP</w:delText>
              </w:r>
            </w:del>
            <w:ins w:id="10773" w:author="Ericsson (Jens)" w:date="2018-06-21T01:50:00Z">
              <w:r>
                <w:rPr>
                  <w:b/>
                  <w:i/>
                </w:rPr>
                <w:t>initial</w:t>
              </w:r>
              <w:r w:rsidRPr="00327B6B">
                <w:rPr>
                  <w:b/>
                  <w:i/>
                  <w:lang w:val="en-US"/>
                  <w:rPrChange w:id="10774" w:author="R2-1810848 SA" w:date="2018-07-10T13:28:00Z">
                    <w:rPr>
                      <w:rFonts w:ascii="Times New Roman" w:hAnsi="Times New Roman"/>
                      <w:b/>
                      <w:i/>
                      <w:sz w:val="20"/>
                      <w:lang w:val="sv-SE"/>
                    </w:rPr>
                  </w:rPrChange>
                </w:rPr>
                <w:t>Down</w:t>
              </w:r>
              <w:r>
                <w:rPr>
                  <w:b/>
                  <w:i/>
                </w:rPr>
                <w:t>linkBWP</w:t>
              </w:r>
            </w:ins>
          </w:p>
          <w:p w14:paraId="4F244AE3" w14:textId="77777777" w:rsidR="005D2A1B" w:rsidRDefault="005D2A1B" w:rsidP="00D76B52">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D76B52">
            <w:pPr>
              <w:pStyle w:val="TAH"/>
            </w:pPr>
            <w:r>
              <w:t>Explanation</w:t>
            </w:r>
          </w:p>
        </w:tc>
      </w:tr>
      <w:tr w:rsidR="005D2A1B" w14:paraId="69E6C60A"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7FE0F43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D76B52">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75" w:author="SA R2-1809108" w:date="2018-05-30T00:19:00Z"/>
        </w:rPr>
      </w:pPr>
      <w:ins w:id="10776" w:author="SA R2-1809108" w:date="2018-05-30T00:19:00Z">
        <w:r>
          <w:t>–</w:t>
        </w:r>
        <w:r>
          <w:tab/>
        </w:r>
        <w:r>
          <w:rPr>
            <w:i/>
          </w:rPr>
          <w:t>DownlinkConfigCommonSIB</w:t>
        </w:r>
      </w:ins>
    </w:p>
    <w:p w14:paraId="7EFD074A" w14:textId="77777777" w:rsidR="005D2A1B" w:rsidRDefault="005D2A1B" w:rsidP="005D2A1B">
      <w:pPr>
        <w:rPr>
          <w:ins w:id="10777" w:author="SA R2-1809108" w:date="2018-05-30T00:19:00Z"/>
        </w:rPr>
      </w:pPr>
      <w:ins w:id="10778" w:author="SA R2-1809108" w:date="2018-05-30T00:19:00Z">
        <w:r>
          <w:t xml:space="preserve">The IE </w:t>
        </w:r>
        <w:r>
          <w:rPr>
            <w:i/>
          </w:rPr>
          <w:t>DownlinConfigCommon</w:t>
        </w:r>
      </w:ins>
      <w:ins w:id="10779" w:author="Ericsson (Jens)" w:date="2018-06-21T01:48:00Z">
        <w:r>
          <w:rPr>
            <w:i/>
          </w:rPr>
          <w:t>SIB</w:t>
        </w:r>
      </w:ins>
      <w:ins w:id="10780"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81" w:author="SA R2-1809108" w:date="2018-05-30T00:19:00Z"/>
        </w:rPr>
      </w:pPr>
      <w:ins w:id="10782" w:author="SA R2-1809108" w:date="2018-05-30T00:19:00Z">
        <w:r>
          <w:rPr>
            <w:i/>
          </w:rPr>
          <w:t>DownlinkConfigCommonSIB</w:t>
        </w:r>
        <w:r>
          <w:t xml:space="preserve"> information element</w:t>
        </w:r>
      </w:ins>
    </w:p>
    <w:p w14:paraId="3F94B465" w14:textId="77777777" w:rsidR="005D2A1B" w:rsidRDefault="005D2A1B" w:rsidP="005D2A1B">
      <w:pPr>
        <w:pStyle w:val="PL"/>
        <w:rPr>
          <w:ins w:id="10783" w:author="SA R2-1809108" w:date="2018-05-30T00:19:00Z"/>
        </w:rPr>
      </w:pPr>
      <w:ins w:id="10784" w:author="SA R2-1809108" w:date="2018-05-30T00:19:00Z">
        <w:r>
          <w:t>-- ASN1START</w:t>
        </w:r>
      </w:ins>
    </w:p>
    <w:p w14:paraId="46D9640D" w14:textId="77777777" w:rsidR="005D2A1B" w:rsidRDefault="005D2A1B" w:rsidP="005D2A1B">
      <w:pPr>
        <w:pStyle w:val="PL"/>
        <w:rPr>
          <w:ins w:id="10785" w:author="SA R2-1809108" w:date="2018-05-30T00:19:00Z"/>
        </w:rPr>
      </w:pPr>
      <w:ins w:id="10786" w:author="SA R2-1809108" w:date="2018-05-30T00:19:00Z">
        <w:r>
          <w:t>-- TAG-DOWNLINK-CONFIG-COMMON-SIB-START</w:t>
        </w:r>
      </w:ins>
    </w:p>
    <w:p w14:paraId="1CE02D01" w14:textId="77777777" w:rsidR="005D2A1B" w:rsidRDefault="005D2A1B" w:rsidP="005D2A1B">
      <w:pPr>
        <w:pStyle w:val="PL"/>
        <w:rPr>
          <w:ins w:id="10787" w:author="SA R2-1809108" w:date="2018-05-30T00:19:00Z"/>
        </w:rPr>
      </w:pPr>
    </w:p>
    <w:p w14:paraId="5F2B3084" w14:textId="77777777" w:rsidR="005D2A1B" w:rsidRDefault="005D2A1B" w:rsidP="005D2A1B">
      <w:pPr>
        <w:pStyle w:val="PL"/>
        <w:rPr>
          <w:ins w:id="10788" w:author="SA R2-1809108" w:date="2018-05-30T00:19:00Z"/>
        </w:rPr>
      </w:pPr>
      <w:ins w:id="10789" w:author="SA R2-1809108" w:date="2018-05-30T00:19:00Z">
        <w:r>
          <w:t>DownlinkConfigCommon</w:t>
        </w:r>
      </w:ins>
      <w:ins w:id="10790" w:author="SA R2-1809108" w:date="2018-05-31T20:41:00Z">
        <w:r>
          <w:t>SIB</w:t>
        </w:r>
      </w:ins>
      <w:ins w:id="10791"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792" w:author="SA R2-1809108" w:date="2018-05-30T00:19:00Z"/>
        </w:rPr>
      </w:pPr>
      <w:ins w:id="10793" w:author="SA R2-1809108" w:date="2018-05-30T00:19:00Z">
        <w:r>
          <w:tab/>
          <w:t>frequencyInfoDL</w:t>
        </w:r>
        <w:r>
          <w:tab/>
        </w:r>
        <w:r>
          <w:tab/>
        </w:r>
        <w:r>
          <w:tab/>
        </w:r>
        <w:r>
          <w:tab/>
        </w:r>
      </w:ins>
      <w:ins w:id="10794" w:author="SA R2-1809108" w:date="2018-05-31T21:10:00Z">
        <w:r>
          <w:tab/>
        </w:r>
      </w:ins>
      <w:ins w:id="10795" w:author="SA R2-1809108" w:date="2018-05-30T00:19:00Z">
        <w:r>
          <w:t>FrequencyInfoDL</w:t>
        </w:r>
      </w:ins>
      <w:ins w:id="10796" w:author="Rapporteur" w:date="2018-06-18T18:08:00Z">
        <w:r>
          <w:t>-</w:t>
        </w:r>
      </w:ins>
      <w:ins w:id="10797" w:author="SA R2-1809108" w:date="2018-05-30T00:19:00Z">
        <w:r>
          <w:t>SIB</w:t>
        </w:r>
        <w:r>
          <w:rPr>
            <w:lang w:val="en-US" w:eastAsia="zh-CN"/>
          </w:rPr>
          <w:t>,</w:t>
        </w:r>
      </w:ins>
    </w:p>
    <w:p w14:paraId="3A2A6013" w14:textId="77777777" w:rsidR="005D2A1B" w:rsidRDefault="005D2A1B" w:rsidP="005D2A1B">
      <w:pPr>
        <w:pStyle w:val="PL"/>
        <w:rPr>
          <w:ins w:id="10798" w:author="SA R2-1809108" w:date="2018-05-30T00:19:00Z"/>
        </w:rPr>
      </w:pPr>
      <w:ins w:id="10799" w:author="SA R2-1809108" w:date="2018-05-30T00:19:00Z">
        <w:r>
          <w:tab/>
          <w:t>initialDownlinkBWP</w:t>
        </w:r>
        <w:r>
          <w:tab/>
        </w:r>
        <w:r>
          <w:tab/>
        </w:r>
        <w:r>
          <w:tab/>
        </w:r>
        <w:r>
          <w:tab/>
          <w:t>BWP-DownlinkCommon,</w:t>
        </w:r>
      </w:ins>
    </w:p>
    <w:p w14:paraId="06B47B84" w14:textId="77777777" w:rsidR="005D2A1B" w:rsidRDefault="005D2A1B" w:rsidP="005D2A1B">
      <w:pPr>
        <w:pStyle w:val="PL"/>
        <w:rPr>
          <w:ins w:id="10800" w:author="SA R2-1809108" w:date="2018-05-30T00:19:00Z"/>
        </w:rPr>
      </w:pPr>
      <w:ins w:id="10801" w:author="SA R2-1809108" w:date="2018-05-30T00:19:00Z">
        <w:r>
          <w:tab/>
          <w:t xml:space="preserve">bcch-Config </w:t>
        </w:r>
        <w:r>
          <w:tab/>
        </w:r>
        <w:r>
          <w:tab/>
        </w:r>
        <w:r>
          <w:tab/>
        </w:r>
        <w:r>
          <w:tab/>
        </w:r>
        <w:r>
          <w:tab/>
        </w:r>
      </w:ins>
      <w:ins w:id="10802" w:author="SA R2-1809108" w:date="2018-05-31T21:08:00Z">
        <w:r>
          <w:tab/>
        </w:r>
      </w:ins>
      <w:ins w:id="10803" w:author="SA R2-1809108" w:date="2018-05-30T00:19:00Z">
        <w:r>
          <w:t>BCCH-Config,</w:t>
        </w:r>
      </w:ins>
    </w:p>
    <w:p w14:paraId="54F33CC9" w14:textId="77777777" w:rsidR="005D2A1B" w:rsidRDefault="005D2A1B" w:rsidP="005D2A1B">
      <w:pPr>
        <w:pStyle w:val="PL"/>
        <w:rPr>
          <w:ins w:id="10804" w:author="SA R2-1809108" w:date="2018-05-30T00:19:00Z"/>
        </w:rPr>
      </w:pPr>
      <w:ins w:id="10805" w:author="SA R2-1809108" w:date="2018-05-30T00:19:00Z">
        <w:r>
          <w:tab/>
          <w:t xml:space="preserve">pcch-Config </w:t>
        </w:r>
        <w:r>
          <w:tab/>
        </w:r>
        <w:r>
          <w:tab/>
        </w:r>
        <w:r>
          <w:tab/>
        </w:r>
        <w:r>
          <w:tab/>
        </w:r>
      </w:ins>
      <w:ins w:id="10806" w:author="SA R2-1809108" w:date="2018-05-31T21:08:00Z">
        <w:r>
          <w:tab/>
        </w:r>
      </w:ins>
      <w:ins w:id="10807" w:author="SA R2-1809108" w:date="2018-05-30T00:19:00Z">
        <w:r>
          <w:tab/>
          <w:t>PCCH-Config,</w:t>
        </w:r>
      </w:ins>
    </w:p>
    <w:p w14:paraId="126FCFF3" w14:textId="77777777" w:rsidR="005D2A1B" w:rsidRDefault="005D2A1B" w:rsidP="005D2A1B">
      <w:pPr>
        <w:pStyle w:val="PL"/>
        <w:rPr>
          <w:ins w:id="10808" w:author="SA R2-1809108" w:date="2018-05-30T00:19:00Z"/>
        </w:rPr>
      </w:pPr>
      <w:ins w:id="10809" w:author="SA R2-1809108" w:date="2018-05-30T00:19:00Z">
        <w:r>
          <w:tab/>
          <w:t>...</w:t>
        </w:r>
      </w:ins>
    </w:p>
    <w:p w14:paraId="66896A74" w14:textId="77777777" w:rsidR="005D2A1B" w:rsidRDefault="005D2A1B" w:rsidP="005D2A1B">
      <w:pPr>
        <w:pStyle w:val="PL"/>
        <w:rPr>
          <w:ins w:id="10810" w:author="SA R2-1809108" w:date="2018-05-30T00:19:00Z"/>
        </w:rPr>
      </w:pPr>
      <w:ins w:id="10811" w:author="SA R2-1809108" w:date="2018-05-30T00:19:00Z">
        <w:r>
          <w:t>}</w:t>
        </w:r>
      </w:ins>
    </w:p>
    <w:p w14:paraId="40C5C16D" w14:textId="77777777" w:rsidR="005D2A1B" w:rsidRDefault="005D2A1B" w:rsidP="005D2A1B">
      <w:pPr>
        <w:pStyle w:val="PL"/>
        <w:rPr>
          <w:ins w:id="10812" w:author="SA R2-1809108" w:date="2018-05-30T00:19:00Z"/>
        </w:rPr>
      </w:pPr>
    </w:p>
    <w:p w14:paraId="7D9A51E7" w14:textId="77777777" w:rsidR="005D2A1B" w:rsidRDefault="005D2A1B" w:rsidP="005D2A1B">
      <w:pPr>
        <w:pStyle w:val="PL"/>
        <w:rPr>
          <w:ins w:id="10813" w:author="SA R2-1809108" w:date="2018-05-30T00:19:00Z"/>
        </w:rPr>
      </w:pPr>
    </w:p>
    <w:p w14:paraId="24450CEC" w14:textId="77777777" w:rsidR="005D2A1B" w:rsidRDefault="005D2A1B" w:rsidP="005D2A1B">
      <w:pPr>
        <w:pStyle w:val="PL"/>
        <w:rPr>
          <w:ins w:id="10814" w:author="SA R2-1809108" w:date="2018-05-30T00:19:00Z"/>
        </w:rPr>
      </w:pPr>
      <w:ins w:id="10815"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816" w:author="SA R2-1809108" w:date="2018-05-30T00:19:00Z"/>
        </w:rPr>
      </w:pPr>
      <w:ins w:id="10817"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818" w:author="SA R2-1809108" w:date="2018-05-30T00:19:00Z"/>
        </w:rPr>
      </w:pPr>
      <w:ins w:id="10819" w:author="SA R2-1809108" w:date="2018-05-30T00:19:00Z">
        <w:r>
          <w:t>}</w:t>
        </w:r>
      </w:ins>
    </w:p>
    <w:p w14:paraId="583199F6" w14:textId="77777777" w:rsidR="005D2A1B" w:rsidRDefault="005D2A1B" w:rsidP="005D2A1B">
      <w:pPr>
        <w:pStyle w:val="PL"/>
        <w:rPr>
          <w:ins w:id="10820" w:author="SA R2-1809108" w:date="2018-05-30T00:19:00Z"/>
        </w:rPr>
      </w:pPr>
    </w:p>
    <w:p w14:paraId="01EC5D12" w14:textId="77777777" w:rsidR="005D2A1B" w:rsidRDefault="005D2A1B" w:rsidP="005D2A1B">
      <w:pPr>
        <w:pStyle w:val="PL"/>
        <w:rPr>
          <w:ins w:id="10821" w:author="SA R2-1809108" w:date="2018-05-30T00:19:00Z"/>
        </w:rPr>
      </w:pPr>
    </w:p>
    <w:p w14:paraId="63BB21D3" w14:textId="77777777" w:rsidR="005D2A1B" w:rsidRDefault="005D2A1B" w:rsidP="005D2A1B">
      <w:pPr>
        <w:pStyle w:val="PL"/>
        <w:rPr>
          <w:ins w:id="10822" w:author="Rapporteur ASN1 SA" w:date="2018-07-11T07:33:00Z"/>
          <w:lang w:eastAsia="en-US"/>
        </w:rPr>
      </w:pPr>
      <w:commentRangeStart w:id="10823"/>
      <w:ins w:id="10824" w:author="SA R2-1809108" w:date="2018-05-30T00:19:00Z">
        <w:r>
          <w:t xml:space="preserve">PCCH-Config </w:t>
        </w:r>
      </w:ins>
      <w:commentRangeEnd w:id="10823"/>
      <w:r>
        <w:rPr>
          <w:rStyle w:val="CommentReference"/>
          <w:rFonts w:ascii="Arial" w:eastAsia="Times New Roman" w:hAnsi="Arial"/>
          <w:lang w:eastAsia="ja-JP"/>
        </w:rPr>
        <w:commentReference w:id="10823"/>
      </w:r>
      <w:ins w:id="10825" w:author="SA R2-1809108" w:date="2018-05-30T00:19:00Z">
        <w:r>
          <w:t>::=</w:t>
        </w:r>
        <w:r>
          <w:tab/>
        </w:r>
        <w:r>
          <w:tab/>
        </w:r>
        <w:r>
          <w:tab/>
        </w:r>
        <w:r>
          <w:tab/>
        </w:r>
        <w:r>
          <w:tab/>
        </w:r>
        <w:del w:id="10826" w:author="Rapporteur ASN1 SA" w:date="2018-07-11T07:33:00Z">
          <w:r w:rsidDel="003E1641">
            <w:rPr>
              <w:color w:val="993366"/>
            </w:rPr>
            <w:delText>ENUMERATED</w:delText>
          </w:r>
          <w:r w:rsidDel="003E1641">
            <w:delText xml:space="preserve"> {</w:delText>
          </w:r>
          <w:commentRangeStart w:id="10827"/>
          <w:commentRangeStart w:id="10828"/>
          <w:r w:rsidDel="003E1641">
            <w:delText>ffsTypeAndValue</w:delText>
          </w:r>
        </w:del>
      </w:ins>
      <w:commentRangeEnd w:id="10827"/>
      <w:del w:id="10829" w:author="Rapporteur ASN1 SA" w:date="2018-07-11T07:33:00Z">
        <w:r w:rsidDel="003E1641">
          <w:rPr>
            <w:rStyle w:val="CommentReference"/>
            <w:rFonts w:ascii="Arial" w:eastAsia="Times New Roman" w:hAnsi="Arial"/>
            <w:lang w:eastAsia="ja-JP"/>
          </w:rPr>
          <w:commentReference w:id="10827"/>
        </w:r>
        <w:commentRangeEnd w:id="10828"/>
        <w:r w:rsidDel="003E1641">
          <w:rPr>
            <w:rStyle w:val="CommentReference"/>
            <w:rFonts w:ascii="Arial" w:eastAsia="Times New Roman" w:hAnsi="Arial"/>
            <w:lang w:eastAsia="ja-JP"/>
          </w:rPr>
          <w:commentReference w:id="10828"/>
        </w:r>
      </w:del>
      <w:ins w:id="10830" w:author="SA R2-1809108" w:date="2018-05-30T00:19:00Z">
        <w:del w:id="10831" w:author="Rapporteur ASN1 SA" w:date="2018-07-11T07:33:00Z">
          <w:r w:rsidDel="003E1641">
            <w:delText>}</w:delText>
          </w:r>
        </w:del>
      </w:ins>
      <w:ins w:id="10832" w:author="Rapporteur ASN1 SA" w:date="2018-07-11T07:33:00Z">
        <w:r>
          <w:t>SEQUENCE {</w:t>
        </w:r>
      </w:ins>
    </w:p>
    <w:p w14:paraId="1D0D94E4" w14:textId="77777777" w:rsidR="005D2A1B" w:rsidRDefault="005D2A1B" w:rsidP="005D2A1B">
      <w:pPr>
        <w:pStyle w:val="PL"/>
        <w:rPr>
          <w:ins w:id="10833" w:author="Rapporteur ASN1 SA" w:date="2018-07-11T07:33:00Z"/>
        </w:rPr>
      </w:pPr>
      <w:ins w:id="10834"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835" w:author="Rapporteur ASN1 SA" w:date="2018-07-11T07:33:00Z"/>
        </w:rPr>
      </w:pPr>
      <w:ins w:id="10836"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837" w:author="Rapporteur ASN1 SA" w:date="2018-07-11T07:33:00Z"/>
        </w:rPr>
      </w:pPr>
      <w:ins w:id="10838" w:author="Rapporteur ASN1 SA" w:date="2018-07-11T07:33:00Z">
        <w:r>
          <w:tab/>
        </w:r>
      </w:ins>
      <w:ins w:id="10839" w:author="Rapporteur ASN1 SA" w:date="2018-07-12T19:54:00Z">
        <w:r>
          <w:t>n</w:t>
        </w:r>
      </w:ins>
      <w:ins w:id="10840"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841" w:author="Rapporteur ASN1 SA" w:date="2018-07-11T07:33:00Z"/>
        </w:rPr>
      </w:pPr>
      <w:ins w:id="10842"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843" w:author="Rapporteur ASN1 SA" w:date="2018-07-11T07:33:00Z"/>
        </w:rPr>
      </w:pPr>
      <w:ins w:id="10844"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845" w:author="Rapporteur ASN1 SA" w:date="2018-07-11T07:33:00Z"/>
        </w:rPr>
      </w:pPr>
      <w:ins w:id="10846" w:author="Rapporteur ASN1 SA" w:date="2018-07-11T07:33:00Z">
        <w:r>
          <w:tab/>
        </w:r>
      </w:ins>
      <w:ins w:id="10847" w:author="Rapporteur ASN1 SA" w:date="2018-07-12T19:54:00Z">
        <w:r>
          <w:t>n</w:t>
        </w:r>
      </w:ins>
      <w:ins w:id="10848"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849" w:author="Rapporteur ASN1 SA" w:date="2018-07-11T07:33:00Z"/>
        </w:rPr>
      </w:pPr>
      <w:ins w:id="10850" w:author="Rapporteur ASN1 SA" w:date="2018-07-11T07:33:00Z">
        <w:r>
          <w:tab/>
        </w:r>
      </w:ins>
      <w:ins w:id="10851" w:author="Rapporteur ASN1 SA" w:date="2018-07-12T19:54:00Z">
        <w:r>
          <w:t>pf</w:t>
        </w:r>
      </w:ins>
      <w:ins w:id="10852"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53" w:author="Rapporteur ASN1 SA" w:date="2018-07-11T07:33:00Z">
        <w:r>
          <w:t>}</w:t>
        </w:r>
      </w:ins>
    </w:p>
    <w:p w14:paraId="0D4D5539" w14:textId="77777777" w:rsidR="005D2A1B" w:rsidRDefault="005D2A1B" w:rsidP="005D2A1B">
      <w:pPr>
        <w:pStyle w:val="PL"/>
        <w:rPr>
          <w:ins w:id="10854" w:author="SA R2-1809108" w:date="2018-05-30T00:19:00Z"/>
        </w:rPr>
      </w:pPr>
    </w:p>
    <w:p w14:paraId="6ACB2C38" w14:textId="77777777" w:rsidR="005D2A1B" w:rsidRDefault="005D2A1B" w:rsidP="005D2A1B">
      <w:pPr>
        <w:pStyle w:val="PL"/>
        <w:rPr>
          <w:ins w:id="10855" w:author="SA R2-1809108" w:date="2018-05-30T00:19:00Z"/>
          <w:rFonts w:eastAsia="MS Mincho"/>
        </w:rPr>
      </w:pPr>
      <w:ins w:id="10856" w:author="SA R2-1809108" w:date="2018-05-30T00:19:00Z">
        <w:r>
          <w:t>-- TAG-DOWNLINK-CONFIG-COMMON-SIB-STOP</w:t>
        </w:r>
      </w:ins>
    </w:p>
    <w:p w14:paraId="0F6C493F" w14:textId="77777777" w:rsidR="005D2A1B" w:rsidRDefault="005D2A1B" w:rsidP="005D2A1B">
      <w:pPr>
        <w:pStyle w:val="PL"/>
        <w:rPr>
          <w:ins w:id="10857" w:author="SA R2-1809108" w:date="2018-05-30T00:19:00Z"/>
        </w:rPr>
      </w:pPr>
      <w:ins w:id="10858" w:author="SA R2-1809108" w:date="2018-05-30T00:19:00Z">
        <w:r>
          <w:rPr>
            <w:rFonts w:eastAsia="MS Mincho"/>
          </w:rPr>
          <w:t>-- ASN1STOP</w:t>
        </w:r>
      </w:ins>
    </w:p>
    <w:p w14:paraId="4842B4C0" w14:textId="77777777" w:rsidR="005D2A1B" w:rsidRDefault="005D2A1B" w:rsidP="005D2A1B">
      <w:pPr>
        <w:rPr>
          <w:ins w:id="1085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D76B52">
        <w:trPr>
          <w:ins w:id="1086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D76B52">
            <w:pPr>
              <w:pStyle w:val="TAH"/>
              <w:rPr>
                <w:ins w:id="10861" w:author="SA R2-1809108" w:date="2018-05-30T00:19:00Z"/>
              </w:rPr>
            </w:pPr>
            <w:ins w:id="10862" w:author="SA R2-1809108" w:date="2018-05-31T20:44:00Z">
              <w:r>
                <w:rPr>
                  <w:i/>
                  <w:lang w:val="fi-FI"/>
                </w:rPr>
                <w:t>Downlink</w:t>
              </w:r>
            </w:ins>
            <w:ins w:id="10863" w:author="SA R2-1809108" w:date="2018-05-30T00:19:00Z">
              <w:r>
                <w:rPr>
                  <w:i/>
                </w:rPr>
                <w:t>ConfigCommon</w:t>
              </w:r>
            </w:ins>
            <w:ins w:id="10864" w:author="Ericsson (Jens)" w:date="2018-06-21T01:48:00Z">
              <w:r>
                <w:rPr>
                  <w:i/>
                  <w:lang w:val="sv-SE"/>
                </w:rPr>
                <w:t>SIB</w:t>
              </w:r>
            </w:ins>
            <w:ins w:id="10865" w:author="SA R2-1809108" w:date="2018-05-30T00:19:00Z">
              <w:r>
                <w:t xml:space="preserve"> field descriptions</w:t>
              </w:r>
            </w:ins>
          </w:p>
        </w:tc>
      </w:tr>
      <w:tr w:rsidR="005D2A1B" w14:paraId="6E60C5E1" w14:textId="77777777" w:rsidTr="00D76B52">
        <w:trPr>
          <w:ins w:id="1086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D76B52">
            <w:pPr>
              <w:pStyle w:val="TAL"/>
              <w:rPr>
                <w:ins w:id="10867" w:author="SA R2-1809108" w:date="2018-05-30T00:19:00Z"/>
                <w:b/>
                <w:i/>
                <w:lang w:val="en-US"/>
              </w:rPr>
            </w:pPr>
            <w:ins w:id="10868" w:author="SA R2-1809108" w:date="2018-05-30T00:19:00Z">
              <w:r>
                <w:rPr>
                  <w:b/>
                  <w:i/>
                </w:rPr>
                <w:t>frequencyInfo</w:t>
              </w:r>
              <w:r>
                <w:rPr>
                  <w:b/>
                  <w:i/>
                  <w:lang w:val="en-US"/>
                </w:rPr>
                <w:t>DL</w:t>
              </w:r>
            </w:ins>
            <w:ins w:id="10869" w:author="Rapporteur" w:date="2018-06-18T18:08:00Z">
              <w:r>
                <w:rPr>
                  <w:b/>
                  <w:i/>
                  <w:lang w:val="en-US"/>
                </w:rPr>
                <w:t>-</w:t>
              </w:r>
            </w:ins>
            <w:ins w:id="10870" w:author="SA R2-1809108" w:date="2018-05-30T00:19:00Z">
              <w:r>
                <w:rPr>
                  <w:b/>
                  <w:i/>
                  <w:lang w:val="en-US"/>
                </w:rPr>
                <w:t>SIB</w:t>
              </w:r>
            </w:ins>
          </w:p>
          <w:p w14:paraId="7284DEB5" w14:textId="77777777" w:rsidR="005D2A1B" w:rsidRDefault="005D2A1B" w:rsidP="00D76B52">
            <w:pPr>
              <w:pStyle w:val="TAL"/>
              <w:rPr>
                <w:ins w:id="10871" w:author="SA R2-1809108" w:date="2018-05-30T00:19:00Z"/>
              </w:rPr>
            </w:pPr>
            <w:ins w:id="10872" w:author="SA R2-1809108" w:date="2018-05-30T00:19:00Z">
              <w:r>
                <w:rPr>
                  <w:lang w:val="en-US"/>
                </w:rPr>
                <w:t>B</w:t>
              </w:r>
              <w:r>
                <w:t>asic parameters of a downlink carrier and transmission thereon</w:t>
              </w:r>
            </w:ins>
          </w:p>
        </w:tc>
      </w:tr>
      <w:tr w:rsidR="005D2A1B" w14:paraId="16EAE4D6" w14:textId="77777777" w:rsidTr="00D76B52">
        <w:trPr>
          <w:ins w:id="1087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D76B52">
            <w:pPr>
              <w:pStyle w:val="TAL"/>
              <w:rPr>
                <w:ins w:id="10874" w:author="SA R2-1809108" w:date="2018-05-30T00:19:00Z"/>
                <w:b/>
                <w:i/>
              </w:rPr>
            </w:pPr>
            <w:ins w:id="10875" w:author="SA R2-1809108" w:date="2018-05-30T00:19:00Z">
              <w:r>
                <w:rPr>
                  <w:b/>
                  <w:i/>
                </w:rPr>
                <w:t>initial</w:t>
              </w:r>
              <w:del w:id="10876" w:author="Ericsson (Jens)" w:date="2018-06-21T01:49:00Z">
                <w:r>
                  <w:rPr>
                    <w:b/>
                    <w:i/>
                  </w:rPr>
                  <w:delText>Up</w:delText>
                </w:r>
              </w:del>
            </w:ins>
            <w:ins w:id="10877" w:author="Ericsson (Jens)" w:date="2018-06-21T01:49:00Z">
              <w:r w:rsidRPr="00327B6B">
                <w:rPr>
                  <w:b/>
                  <w:i/>
                  <w:lang w:val="en-US"/>
                  <w:rPrChange w:id="10878" w:author="R2-1810848 SA" w:date="2018-07-10T13:28:00Z">
                    <w:rPr>
                      <w:rFonts w:ascii="Times New Roman" w:hAnsi="Times New Roman"/>
                      <w:b/>
                      <w:i/>
                      <w:sz w:val="20"/>
                      <w:lang w:val="sv-SE"/>
                    </w:rPr>
                  </w:rPrChange>
                </w:rPr>
                <w:t>Down</w:t>
              </w:r>
            </w:ins>
            <w:ins w:id="10879" w:author="SA R2-1809108" w:date="2018-05-30T00:19:00Z">
              <w:r>
                <w:rPr>
                  <w:b/>
                  <w:i/>
                </w:rPr>
                <w:t>linkBWP</w:t>
              </w:r>
            </w:ins>
          </w:p>
          <w:p w14:paraId="7E803129" w14:textId="77777777" w:rsidR="005D2A1B" w:rsidRDefault="005D2A1B" w:rsidP="00D76B52">
            <w:pPr>
              <w:pStyle w:val="TAL"/>
              <w:rPr>
                <w:ins w:id="10880" w:author="SA R2-1809108" w:date="2018-05-30T00:19:00Z"/>
              </w:rPr>
            </w:pPr>
            <w:ins w:id="10881" w:author="SA R2-1809108" w:date="2018-05-30T00:19:00Z">
              <w:r>
                <w:t>The initial downlink BWP configuration for a SpCell (PCell of MCG or SCG).</w:t>
              </w:r>
            </w:ins>
          </w:p>
        </w:tc>
      </w:tr>
      <w:tr w:rsidR="005D2A1B" w14:paraId="214BDDFB" w14:textId="77777777" w:rsidTr="00D76B52">
        <w:trPr>
          <w:ins w:id="1088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D76B52">
            <w:pPr>
              <w:pStyle w:val="TAL"/>
              <w:rPr>
                <w:ins w:id="10883" w:author="SA R2-1809108" w:date="2018-05-30T00:19:00Z"/>
                <w:b/>
                <w:i/>
                <w:lang w:val="en-US"/>
              </w:rPr>
            </w:pPr>
            <w:ins w:id="10884" w:author="SA R2-1809108" w:date="2018-05-30T00:19:00Z">
              <w:r>
                <w:rPr>
                  <w:b/>
                  <w:i/>
                </w:rPr>
                <w:t>bcch-</w:t>
              </w:r>
              <w:r>
                <w:rPr>
                  <w:b/>
                  <w:i/>
                  <w:lang w:val="en-US"/>
                </w:rPr>
                <w:t>Config</w:t>
              </w:r>
            </w:ins>
          </w:p>
          <w:p w14:paraId="2806A099" w14:textId="77777777" w:rsidR="005D2A1B" w:rsidRDefault="005D2A1B" w:rsidP="00D76B52">
            <w:pPr>
              <w:pStyle w:val="TAL"/>
              <w:rPr>
                <w:ins w:id="10885" w:author="SA R2-1809108" w:date="2018-05-30T00:19:00Z"/>
                <w:lang w:val="en-US"/>
              </w:rPr>
            </w:pPr>
            <w:ins w:id="10886" w:author="SA R2-1809108" w:date="2018-05-30T00:19:00Z">
              <w:r>
                <w:t xml:space="preserve">The </w:t>
              </w:r>
              <w:r>
                <w:rPr>
                  <w:lang w:val="en-US"/>
                </w:rPr>
                <w:t>modification period related configuration</w:t>
              </w:r>
              <w:r>
                <w:t>.</w:t>
              </w:r>
            </w:ins>
          </w:p>
        </w:tc>
      </w:tr>
      <w:tr w:rsidR="005D2A1B" w14:paraId="77E9A73C" w14:textId="77777777" w:rsidTr="00D76B52">
        <w:trPr>
          <w:ins w:id="1088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D76B52">
            <w:pPr>
              <w:pStyle w:val="TAL"/>
              <w:rPr>
                <w:ins w:id="10888" w:author="SA R2-1809108" w:date="2018-05-30T00:19:00Z"/>
                <w:b/>
                <w:i/>
                <w:lang w:val="en-US"/>
              </w:rPr>
            </w:pPr>
            <w:ins w:id="10889" w:author="SA R2-1809108" w:date="2018-05-30T00:19:00Z">
              <w:r>
                <w:rPr>
                  <w:b/>
                  <w:i/>
                </w:rPr>
                <w:t>pcch-</w:t>
              </w:r>
              <w:r>
                <w:rPr>
                  <w:b/>
                  <w:i/>
                  <w:lang w:val="en-US"/>
                </w:rPr>
                <w:t>Config</w:t>
              </w:r>
            </w:ins>
          </w:p>
          <w:p w14:paraId="0333DE74" w14:textId="77777777" w:rsidR="005D2A1B" w:rsidRDefault="005D2A1B" w:rsidP="00D76B52">
            <w:pPr>
              <w:pStyle w:val="TAL"/>
              <w:rPr>
                <w:ins w:id="10890" w:author="SA R2-1809108" w:date="2018-05-30T00:19:00Z"/>
              </w:rPr>
            </w:pPr>
            <w:ins w:id="10891" w:author="SA R2-1809108" w:date="2018-05-30T00:19:00Z">
              <w:r>
                <w:t>The paging related configuration.</w:t>
              </w:r>
            </w:ins>
          </w:p>
        </w:tc>
      </w:tr>
      <w:bookmarkEnd w:id="10767"/>
    </w:tbl>
    <w:p w14:paraId="59C1913F" w14:textId="77777777" w:rsidR="005D2A1B" w:rsidRDefault="005D2A1B">
      <w:pPr>
        <w:rPr>
          <w:ins w:id="10892" w:author="Rapporteur ASN1 SA" w:date="2018-07-11T07:34:00Z"/>
          <w:lang w:eastAsia="en-US"/>
        </w:rPr>
        <w:pPrChange w:id="1089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D76B52">
        <w:trPr>
          <w:ins w:id="1089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D76B52">
            <w:pPr>
              <w:pStyle w:val="TAH"/>
              <w:rPr>
                <w:ins w:id="10895" w:author="Rapporteur ASN1 SA" w:date="2018-07-11T07:34:00Z"/>
              </w:rPr>
            </w:pPr>
            <w:ins w:id="10896" w:author="Rapporteur ASN1 SA" w:date="2018-07-11T07:34:00Z">
              <w:r>
                <w:rPr>
                  <w:i/>
                  <w:lang w:val="fi-FI"/>
                </w:rPr>
                <w:t>PCCH-Config</w:t>
              </w:r>
              <w:r>
                <w:t xml:space="preserve"> field descriptions</w:t>
              </w:r>
            </w:ins>
          </w:p>
        </w:tc>
      </w:tr>
      <w:tr w:rsidR="005D2A1B" w14:paraId="5EA3AE50" w14:textId="77777777" w:rsidTr="00D76B52">
        <w:trPr>
          <w:ins w:id="1089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D76B52">
            <w:pPr>
              <w:pStyle w:val="TAL"/>
              <w:rPr>
                <w:ins w:id="10898" w:author="Rapporteur ASN1 SA" w:date="2018-07-11T07:34:00Z"/>
                <w:b/>
                <w:i/>
                <w:lang w:val="en-US"/>
              </w:rPr>
            </w:pPr>
            <w:ins w:id="10899" w:author="Rapporteur ASN1 SA" w:date="2018-07-11T07:34:00Z">
              <w:r>
                <w:rPr>
                  <w:b/>
                  <w:i/>
                </w:rPr>
                <w:t>defaultPagingCycle</w:t>
              </w:r>
            </w:ins>
          </w:p>
          <w:p w14:paraId="3514162E" w14:textId="77777777" w:rsidR="005D2A1B" w:rsidRDefault="005D2A1B" w:rsidP="00D76B52">
            <w:pPr>
              <w:pStyle w:val="TAL"/>
              <w:rPr>
                <w:ins w:id="10900" w:author="Rapporteur ASN1 SA" w:date="2018-07-11T07:34:00Z"/>
              </w:rPr>
            </w:pPr>
            <w:ins w:id="10901"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D76B52">
        <w:trPr>
          <w:ins w:id="1090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D76B52">
            <w:pPr>
              <w:pStyle w:val="TAL"/>
              <w:rPr>
                <w:ins w:id="10903" w:author="Rapporteur ASN1 SA" w:date="2018-07-11T07:35:00Z"/>
                <w:b/>
                <w:i/>
                <w:rPrChange w:id="10904" w:author="Rapporteur ASN1 SA" w:date="2018-07-11T07:36:00Z">
                  <w:rPr>
                    <w:ins w:id="10905" w:author="Rapporteur ASN1 SA" w:date="2018-07-11T07:35:00Z"/>
                  </w:rPr>
                </w:rPrChange>
              </w:rPr>
            </w:pPr>
            <w:ins w:id="10906" w:author="Rapporteur ASN1 SA" w:date="2018-07-11T07:35:00Z">
              <w:r w:rsidRPr="003E1641">
                <w:rPr>
                  <w:b/>
                  <w:i/>
                  <w:rPrChange w:id="10907" w:author="Rapporteur ASN1 SA" w:date="2018-07-11T07:36:00Z">
                    <w:rPr>
                      <w:sz w:val="24"/>
                    </w:rPr>
                  </w:rPrChange>
                </w:rPr>
                <w:t>N</w:t>
              </w:r>
            </w:ins>
          </w:p>
          <w:p w14:paraId="1C88195B" w14:textId="77777777" w:rsidR="005D2A1B" w:rsidRDefault="005D2A1B" w:rsidP="00D76B52">
            <w:pPr>
              <w:pStyle w:val="TAL"/>
              <w:rPr>
                <w:ins w:id="10908" w:author="Rapporteur ASN1 SA" w:date="2018-07-11T07:34:00Z"/>
              </w:rPr>
            </w:pPr>
            <w:ins w:id="10909"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D76B52">
        <w:trPr>
          <w:ins w:id="1091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D76B52">
            <w:pPr>
              <w:pStyle w:val="TAL"/>
              <w:rPr>
                <w:ins w:id="10911" w:author="Rapporteur ASN1 SA" w:date="2018-07-11T07:39:00Z"/>
                <w:b/>
                <w:i/>
              </w:rPr>
            </w:pPr>
            <w:ins w:id="10912" w:author="Rapporteur ASN1 SA" w:date="2018-07-11T07:39:00Z">
              <w:r>
                <w:rPr>
                  <w:b/>
                  <w:i/>
                </w:rPr>
                <w:t>Ns</w:t>
              </w:r>
            </w:ins>
          </w:p>
          <w:p w14:paraId="72596750" w14:textId="77777777" w:rsidR="005D2A1B" w:rsidRPr="00D80638" w:rsidRDefault="005D2A1B" w:rsidP="00D76B52">
            <w:pPr>
              <w:pStyle w:val="TAL"/>
              <w:rPr>
                <w:ins w:id="10913" w:author="Rapporteur ASN1 SA" w:date="2018-07-11T07:37:00Z"/>
                <w:rPrChange w:id="10914" w:author="Rapporteur ASN1 SA" w:date="2018-07-11T07:39:00Z">
                  <w:rPr>
                    <w:ins w:id="10915" w:author="Rapporteur ASN1 SA" w:date="2018-07-11T07:37:00Z"/>
                    <w:b/>
                    <w:i/>
                  </w:rPr>
                </w:rPrChange>
              </w:rPr>
            </w:pPr>
            <w:ins w:id="10916" w:author="Rapporteur ASN1 SA" w:date="2018-07-11T07:39:00Z">
              <w:r w:rsidRPr="00D80638">
                <w:rPr>
                  <w:rPrChange w:id="10917" w:author="Rapporteur ASN1 SA" w:date="2018-07-11T07:39:00Z">
                    <w:rPr>
                      <w:b/>
                      <w:i/>
                      <w:sz w:val="24"/>
                    </w:rPr>
                  </w:rPrChange>
                </w:rPr>
                <w:t>Number of paging occasions in paging frame</w:t>
              </w:r>
            </w:ins>
          </w:p>
        </w:tc>
      </w:tr>
      <w:tr w:rsidR="005D2A1B" w14:paraId="55FBA4F5" w14:textId="77777777" w:rsidTr="00D76B52">
        <w:trPr>
          <w:ins w:id="1091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D76B52">
            <w:pPr>
              <w:pStyle w:val="TAL"/>
              <w:rPr>
                <w:ins w:id="10919" w:author="Rapporteur ASN1 SA" w:date="2018-07-11T07:34:00Z"/>
                <w:b/>
                <w:bCs/>
                <w:i/>
                <w:iCs/>
                <w:lang w:val="en-US"/>
              </w:rPr>
            </w:pPr>
            <w:ins w:id="10920" w:author="Rapporteur ASN1 SA" w:date="2018-07-11T07:34:00Z">
              <w:r>
                <w:rPr>
                  <w:b/>
                  <w:bCs/>
                  <w:i/>
                  <w:iCs/>
                  <w:lang w:val="en-US"/>
                </w:rPr>
                <w:t>PF-Offset</w:t>
              </w:r>
            </w:ins>
          </w:p>
          <w:p w14:paraId="2530A376" w14:textId="77777777" w:rsidR="005D2A1B" w:rsidRDefault="005D2A1B" w:rsidP="00D76B52">
            <w:pPr>
              <w:pStyle w:val="TAL"/>
              <w:rPr>
                <w:ins w:id="10921" w:author="Rapporteur ASN1 SA" w:date="2018-07-11T07:34:00Z"/>
                <w:lang w:val="en-US"/>
              </w:rPr>
            </w:pPr>
            <w:ins w:id="10922" w:author="Rapporteur ASN1 SA" w:date="2018-07-11T07:34:00Z">
              <w:r>
                <w:rPr>
                  <w:lang w:val="en-US"/>
                </w:rPr>
                <w:t>Paging frame offset, corresponding to parameter PF_offset in TS 38.304 [20].</w:t>
              </w:r>
            </w:ins>
          </w:p>
        </w:tc>
      </w:tr>
    </w:tbl>
    <w:p w14:paraId="31F42299" w14:textId="77777777" w:rsidR="005D2A1B" w:rsidRPr="003E1641" w:rsidRDefault="005D2A1B">
      <w:pPr>
        <w:rPr>
          <w:ins w:id="10923" w:author="Rapporteur ASN1 SA" w:date="2018-07-11T07:34:00Z"/>
          <w:lang w:val="en-US"/>
          <w:rPrChange w:id="10924" w:author="Rapporteur ASN1 SA" w:date="2018-07-11T07:34:00Z">
            <w:rPr>
              <w:ins w:id="10925" w:author="Rapporteur ASN1 SA" w:date="2018-07-11T07:34:00Z"/>
            </w:rPr>
          </w:rPrChange>
        </w:rPr>
        <w:pPrChange w:id="10926"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68"/>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lastRenderedPageBreak/>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D76B52">
            <w:pPr>
              <w:pStyle w:val="TAH"/>
              <w:rPr>
                <w:szCs w:val="22"/>
              </w:rPr>
            </w:pPr>
            <w:r>
              <w:rPr>
                <w:i/>
                <w:szCs w:val="22"/>
              </w:rPr>
              <w:t>DownlinkPreemption field descriptions</w:t>
            </w:r>
          </w:p>
        </w:tc>
      </w:tr>
      <w:tr w:rsidR="005D2A1B" w14:paraId="1CD361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D76B52">
            <w:pPr>
              <w:pStyle w:val="TAL"/>
              <w:rPr>
                <w:szCs w:val="22"/>
              </w:rPr>
            </w:pPr>
            <w:r>
              <w:rPr>
                <w:b/>
                <w:i/>
                <w:szCs w:val="22"/>
              </w:rPr>
              <w:t>dci-PayloadSize</w:t>
            </w:r>
          </w:p>
          <w:p w14:paraId="6401317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D76B52">
            <w:pPr>
              <w:pStyle w:val="TAL"/>
              <w:rPr>
                <w:szCs w:val="22"/>
              </w:rPr>
            </w:pPr>
            <w:bookmarkStart w:id="10927" w:name="_Hlk515947394"/>
            <w:r>
              <w:rPr>
                <w:b/>
                <w:i/>
                <w:szCs w:val="22"/>
              </w:rPr>
              <w:t>int-ConfigurationPerServingCell</w:t>
            </w:r>
          </w:p>
          <w:p w14:paraId="2BFCFFEF" w14:textId="77777777" w:rsidR="005D2A1B" w:rsidRDefault="005D2A1B" w:rsidP="00D76B52">
            <w:pPr>
              <w:pStyle w:val="TAL"/>
              <w:rPr>
                <w:szCs w:val="22"/>
              </w:rPr>
            </w:pPr>
            <w:r>
              <w:rPr>
                <w:szCs w:val="22"/>
              </w:rPr>
              <w:t>Indicates (per serving cell) the position of the 14 bit INT values inside the DCI payload</w:t>
            </w:r>
            <w:bookmarkEnd w:id="10927"/>
            <w:r>
              <w:rPr>
                <w:szCs w:val="22"/>
              </w:rPr>
              <w:t>. Corresponds to L1 parameter 'INT-cell-to-INT' and 'cell-to-INT' (see 38.213, section 11.2)</w:t>
            </w:r>
          </w:p>
        </w:tc>
      </w:tr>
      <w:tr w:rsidR="005D2A1B" w14:paraId="7913D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D76B52">
            <w:pPr>
              <w:pStyle w:val="TAL"/>
              <w:rPr>
                <w:szCs w:val="22"/>
              </w:rPr>
            </w:pPr>
            <w:r>
              <w:rPr>
                <w:b/>
                <w:i/>
                <w:szCs w:val="22"/>
              </w:rPr>
              <w:t>int-RNTI</w:t>
            </w:r>
          </w:p>
          <w:p w14:paraId="029068DF"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D76B52">
            <w:pPr>
              <w:pStyle w:val="TAL"/>
              <w:rPr>
                <w:szCs w:val="22"/>
              </w:rPr>
            </w:pPr>
            <w:r>
              <w:rPr>
                <w:b/>
                <w:i/>
                <w:szCs w:val="22"/>
              </w:rPr>
              <w:t>timeFrequencySet</w:t>
            </w:r>
          </w:p>
          <w:p w14:paraId="3733C5A1"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928"/>
            <w:r>
              <w:rPr>
                <w:szCs w:val="22"/>
              </w:rPr>
              <w:t>10.1</w:t>
            </w:r>
            <w:commentRangeEnd w:id="10928"/>
            <w:r w:rsidR="00072C6C">
              <w:rPr>
                <w:rStyle w:val="CommentReference"/>
              </w:rPr>
              <w:commentReference w:id="10928"/>
            </w:r>
            <w:r>
              <w:rPr>
                <w:szCs w:val="22"/>
              </w:rPr>
              <w:t>) The set determines how the UE interprets the DL preemption DCI payload.</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D76B52">
            <w:pPr>
              <w:pStyle w:val="TAH"/>
              <w:rPr>
                <w:szCs w:val="22"/>
              </w:rPr>
            </w:pPr>
            <w:r>
              <w:rPr>
                <w:i/>
                <w:szCs w:val="22"/>
              </w:rPr>
              <w:t>INT-ConfigurationPerServingCell field descriptions</w:t>
            </w:r>
          </w:p>
        </w:tc>
      </w:tr>
      <w:tr w:rsidR="005D2A1B" w14:paraId="139966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D76B52">
            <w:pPr>
              <w:pStyle w:val="TAL"/>
              <w:rPr>
                <w:szCs w:val="22"/>
              </w:rPr>
            </w:pPr>
            <w:r>
              <w:rPr>
                <w:b/>
                <w:i/>
                <w:szCs w:val="22"/>
              </w:rPr>
              <w:t>positionInDCI</w:t>
            </w:r>
          </w:p>
          <w:p w14:paraId="012F6DF1"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929" w:name="_Toc510018609"/>
      <w:r>
        <w:t>–</w:t>
      </w:r>
      <w:r>
        <w:tab/>
      </w:r>
      <w:r>
        <w:rPr>
          <w:i/>
          <w:noProof/>
        </w:rPr>
        <w:t>DRB-Identity</w:t>
      </w:r>
      <w:bookmarkEnd w:id="10929"/>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930" w:author="SA R2-1809060" w:date="2018-05-31T17:00:00Z"/>
          <w:del w:id="10931" w:author="SA Rapporteur Rev 1" w:date="2018-06-02T00:49:00Z"/>
        </w:rPr>
      </w:pPr>
      <w:bookmarkStart w:id="10932" w:name="_Hlk508035486"/>
    </w:p>
    <w:p w14:paraId="268E9177" w14:textId="77777777" w:rsidR="005D2A1B" w:rsidRDefault="005D2A1B" w:rsidP="005D2A1B">
      <w:pPr>
        <w:pStyle w:val="Heading4"/>
        <w:rPr>
          <w:ins w:id="10933" w:author="SA R2-1809060" w:date="2018-05-31T17:00:00Z"/>
          <w:del w:id="10934" w:author="SA Rapporteur Rev 1" w:date="2018-06-02T00:49:00Z"/>
          <w:rFonts w:eastAsia="Arial"/>
        </w:rPr>
      </w:pPr>
      <w:ins w:id="10935" w:author="SA R2-1809060" w:date="2018-05-31T17:00:00Z">
        <w:del w:id="10936"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937" w:author="SA R2-1809060" w:date="2018-05-31T17:00:00Z"/>
          <w:del w:id="10938" w:author="SA Rapporteur Rev 1" w:date="2018-06-02T00:49:00Z"/>
        </w:rPr>
      </w:pPr>
      <w:ins w:id="10939" w:author="SA R2-1809060" w:date="2018-05-31T17:00:00Z">
        <w:del w:id="10940"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941" w:author="SA R2-1809060" w:date="2018-05-31T17:00:00Z"/>
          <w:del w:id="10942" w:author="SA Rapporteur Rev 1" w:date="2018-06-02T00:49:00Z"/>
          <w:rFonts w:eastAsia="MS Mincho"/>
        </w:rPr>
      </w:pPr>
      <w:ins w:id="10943" w:author="SA R2-1809060" w:date="2018-05-31T17:00:00Z">
        <w:del w:id="10944"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945" w:author="SA R2-1809060" w:date="2018-05-31T17:00:00Z"/>
          <w:del w:id="10946" w:author="SA Rapporteur Rev 1" w:date="2018-06-02T00:49:00Z"/>
        </w:rPr>
      </w:pPr>
      <w:ins w:id="10947" w:author="SA R2-1809060" w:date="2018-05-31T17:00:00Z">
        <w:del w:id="10948" w:author="SA Rapporteur Rev 1" w:date="2018-06-02T00:49:00Z">
          <w:r>
            <w:rPr>
              <w:b/>
            </w:rPr>
            <w:delText>-- ASN1START</w:delText>
          </w:r>
        </w:del>
      </w:ins>
    </w:p>
    <w:p w14:paraId="711E17F3" w14:textId="77777777" w:rsidR="005D2A1B" w:rsidRDefault="005D2A1B" w:rsidP="005D2A1B">
      <w:pPr>
        <w:pStyle w:val="PL"/>
        <w:rPr>
          <w:ins w:id="10949" w:author="SA R2-1809060" w:date="2018-05-31T17:00:00Z"/>
          <w:del w:id="10950" w:author="SA Rapporteur Rev 1" w:date="2018-06-02T00:49:00Z"/>
          <w:rFonts w:eastAsia="MS Mincho"/>
        </w:rPr>
      </w:pPr>
      <w:ins w:id="10951" w:author="SA R2-1809060" w:date="2018-05-31T17:00:00Z">
        <w:del w:id="10952"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53" w:author="SA R2-1809060" w:date="2018-05-31T17:00:00Z"/>
          <w:del w:id="10954" w:author="SA Rapporteur Rev 1" w:date="2018-06-02T00:49:00Z"/>
        </w:rPr>
      </w:pPr>
    </w:p>
    <w:p w14:paraId="004D69BF" w14:textId="77777777" w:rsidR="005D2A1B" w:rsidRDefault="005D2A1B" w:rsidP="005D2A1B">
      <w:pPr>
        <w:pStyle w:val="PL"/>
        <w:rPr>
          <w:ins w:id="10955" w:author="SA R2-1809060" w:date="2018-05-31T17:00:00Z"/>
          <w:del w:id="10956" w:author="SA Rapporteur Rev 1" w:date="2018-06-02T00:49:00Z"/>
        </w:rPr>
      </w:pPr>
      <w:ins w:id="10957" w:author="SA R2-1809060" w:date="2018-05-31T17:00:00Z">
        <w:del w:id="10958"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59" w:author="SA R2-1809060" w:date="2018-05-31T17:00:00Z"/>
          <w:del w:id="10960" w:author="SA Rapporteur Rev 1" w:date="2018-06-02T00:49:00Z"/>
        </w:rPr>
      </w:pPr>
    </w:p>
    <w:p w14:paraId="57C2B2C6" w14:textId="77777777" w:rsidR="005D2A1B" w:rsidRDefault="005D2A1B" w:rsidP="005D2A1B">
      <w:pPr>
        <w:pStyle w:val="PL"/>
        <w:rPr>
          <w:ins w:id="10961" w:author="SA R2-1809060" w:date="2018-05-31T17:00:00Z"/>
          <w:del w:id="10962" w:author="SA Rapporteur Rev 1" w:date="2018-06-02T00:49:00Z"/>
          <w:rFonts w:eastAsia="MS Mincho"/>
        </w:rPr>
      </w:pPr>
      <w:ins w:id="10963" w:author="SA R2-1809060" w:date="2018-05-31T17:00:00Z">
        <w:del w:id="10964"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65" w:author="SA R2-1809060" w:date="2018-05-31T17:00:00Z"/>
          <w:del w:id="10966" w:author="SA Rapporteur Rev 1" w:date="2018-06-02T00:49:00Z"/>
        </w:rPr>
      </w:pPr>
      <w:ins w:id="10967" w:author="SA R2-1809060" w:date="2018-05-31T17:00:00Z">
        <w:del w:id="10968" w:author="SA Rapporteur Rev 1" w:date="2018-06-02T00:49:00Z">
          <w:r>
            <w:delText>-- ASN1STOP</w:delText>
          </w:r>
        </w:del>
      </w:ins>
    </w:p>
    <w:p w14:paraId="3E37B801" w14:textId="77777777" w:rsidR="005D2A1B" w:rsidRDefault="005D2A1B" w:rsidP="005D2A1B">
      <w:pPr>
        <w:rPr>
          <w:ins w:id="10969" w:author="SA R2-1809060" w:date="2018-05-31T17:00:00Z"/>
          <w:del w:id="10970"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71" w:name="_Toc510018610"/>
      <w:r>
        <w:t>–</w:t>
      </w:r>
      <w:r>
        <w:tab/>
      </w:r>
      <w:r>
        <w:rPr>
          <w:i/>
        </w:rPr>
        <w:t>EUTRA-MBSFN-SubframeConfigList</w:t>
      </w:r>
      <w:bookmarkEnd w:id="10971"/>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72"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72"/>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73"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73"/>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932"/>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47AD7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D76B52">
            <w:pPr>
              <w:pStyle w:val="TAL"/>
              <w:rPr>
                <w:rFonts w:eastAsia="MS Mincho"/>
                <w:szCs w:val="22"/>
              </w:rPr>
            </w:pPr>
            <w:r>
              <w:rPr>
                <w:rFonts w:eastAsia="MS Mincho"/>
                <w:b/>
                <w:i/>
                <w:szCs w:val="22"/>
              </w:rPr>
              <w:t>fourFrames-v1430</w:t>
            </w:r>
          </w:p>
          <w:p w14:paraId="040ED27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AF57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D76B52">
            <w:pPr>
              <w:pStyle w:val="TAL"/>
              <w:rPr>
                <w:rFonts w:eastAsia="MS Mincho"/>
                <w:szCs w:val="22"/>
              </w:rPr>
            </w:pPr>
            <w:r>
              <w:rPr>
                <w:rFonts w:eastAsia="MS Mincho"/>
                <w:b/>
                <w:i/>
                <w:szCs w:val="22"/>
              </w:rPr>
              <w:t>fourFrames</w:t>
            </w:r>
          </w:p>
          <w:p w14:paraId="01801D6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9E6C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D76B52">
            <w:pPr>
              <w:pStyle w:val="TAL"/>
              <w:rPr>
                <w:rFonts w:eastAsia="MS Mincho"/>
                <w:szCs w:val="22"/>
              </w:rPr>
            </w:pPr>
            <w:r>
              <w:rPr>
                <w:rFonts w:eastAsia="MS Mincho"/>
                <w:b/>
                <w:i/>
                <w:szCs w:val="22"/>
              </w:rPr>
              <w:t>oneFrame-v1430</w:t>
            </w:r>
          </w:p>
          <w:p w14:paraId="19DDB7F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7EA74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D76B52">
            <w:pPr>
              <w:pStyle w:val="TAL"/>
              <w:rPr>
                <w:rFonts w:eastAsia="MS Mincho"/>
                <w:szCs w:val="22"/>
              </w:rPr>
            </w:pPr>
            <w:r>
              <w:rPr>
                <w:rFonts w:eastAsia="MS Mincho"/>
                <w:b/>
                <w:i/>
                <w:szCs w:val="22"/>
              </w:rPr>
              <w:t>oneFrame</w:t>
            </w:r>
          </w:p>
          <w:p w14:paraId="0FF4A8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74962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D76B52">
            <w:pPr>
              <w:pStyle w:val="TAL"/>
              <w:rPr>
                <w:rFonts w:eastAsia="MS Mincho"/>
                <w:szCs w:val="22"/>
              </w:rPr>
            </w:pPr>
            <w:r>
              <w:rPr>
                <w:rFonts w:eastAsia="MS Mincho"/>
                <w:b/>
                <w:i/>
                <w:szCs w:val="22"/>
              </w:rPr>
              <w:t>radioframeAllocationOffset</w:t>
            </w:r>
          </w:p>
          <w:p w14:paraId="045FB90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E92B1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D76B52">
            <w:pPr>
              <w:pStyle w:val="TAL"/>
              <w:rPr>
                <w:rFonts w:eastAsia="MS Mincho"/>
                <w:szCs w:val="22"/>
              </w:rPr>
            </w:pPr>
            <w:r>
              <w:rPr>
                <w:rFonts w:eastAsia="MS Mincho"/>
                <w:b/>
                <w:i/>
                <w:szCs w:val="22"/>
              </w:rPr>
              <w:t>radioframeAllocationPeriod</w:t>
            </w:r>
          </w:p>
          <w:p w14:paraId="05E49E1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D9498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D76B52">
            <w:pPr>
              <w:pStyle w:val="TAL"/>
              <w:rPr>
                <w:rFonts w:eastAsia="MS Mincho"/>
                <w:szCs w:val="22"/>
              </w:rPr>
            </w:pPr>
            <w:r>
              <w:rPr>
                <w:rFonts w:eastAsia="MS Mincho"/>
                <w:b/>
                <w:i/>
                <w:szCs w:val="22"/>
              </w:rPr>
              <w:t>subframeAllocation</w:t>
            </w:r>
          </w:p>
          <w:p w14:paraId="57D1902B"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74" w:author="SA R2-1809060" w:date="2018-05-31T17:01:00Z"/>
          <w:del w:id="10975" w:author="SA Rapporteur Rev 1" w:date="2018-06-02T00:50:00Z"/>
          <w:rFonts w:eastAsia="Arial"/>
        </w:rPr>
      </w:pPr>
      <w:ins w:id="10976" w:author="SA R2-1809060" w:date="2018-05-31T17:01:00Z">
        <w:del w:id="10977"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78" w:author="SA R2-1809060" w:date="2018-05-31T17:01:00Z"/>
          <w:del w:id="10979" w:author="SA Rapporteur Rev 1" w:date="2018-06-02T00:50:00Z"/>
          <w:iCs/>
        </w:rPr>
      </w:pPr>
      <w:ins w:id="10980" w:author="SA R2-1809060" w:date="2018-05-31T17:01:00Z">
        <w:del w:id="10981"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82" w:author="SA R2-1809060" w:date="2018-05-31T17:01:00Z"/>
          <w:del w:id="10983" w:author="SA Rapporteur Rev 1" w:date="2018-06-02T00:50:00Z"/>
          <w:rFonts w:eastAsia="MS Mincho"/>
        </w:rPr>
      </w:pPr>
      <w:ins w:id="10984" w:author="SA R2-1809060" w:date="2018-05-31T17:01:00Z">
        <w:del w:id="10985"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0986" w:author="SA R2-1809060" w:date="2018-05-31T17:01:00Z"/>
          <w:del w:id="10987" w:author="SA Rapporteur Rev 1" w:date="2018-06-02T00:50:00Z"/>
        </w:rPr>
      </w:pPr>
      <w:ins w:id="10988" w:author="SA R2-1809060" w:date="2018-05-31T17:01:00Z">
        <w:del w:id="10989" w:author="SA Rapporteur Rev 1" w:date="2018-06-02T00:50:00Z">
          <w:r>
            <w:rPr>
              <w:b/>
            </w:rPr>
            <w:delText>-- ASN1START</w:delText>
          </w:r>
        </w:del>
      </w:ins>
    </w:p>
    <w:p w14:paraId="69EDD215" w14:textId="77777777" w:rsidR="005D2A1B" w:rsidRDefault="005D2A1B" w:rsidP="005D2A1B">
      <w:pPr>
        <w:pStyle w:val="PL"/>
        <w:rPr>
          <w:ins w:id="10990" w:author="SA R2-1809060" w:date="2018-05-31T17:01:00Z"/>
          <w:del w:id="10991" w:author="SA Rapporteur Rev 1" w:date="2018-06-02T00:50:00Z"/>
          <w:rFonts w:eastAsia="MS Mincho"/>
        </w:rPr>
      </w:pPr>
      <w:ins w:id="10992" w:author="SA R2-1809060" w:date="2018-05-31T17:01:00Z">
        <w:del w:id="10993" w:author="SA Rapporteur Rev 1" w:date="2018-06-02T00:50:00Z">
          <w:r>
            <w:rPr>
              <w:rFonts w:eastAsia="MS Mincho"/>
            </w:rPr>
            <w:delText>-- TAG-EUTRA-PHYS-CELL-ID-START</w:delText>
          </w:r>
        </w:del>
      </w:ins>
    </w:p>
    <w:p w14:paraId="63A1506F" w14:textId="77777777" w:rsidR="005D2A1B" w:rsidRDefault="005D2A1B" w:rsidP="005D2A1B">
      <w:pPr>
        <w:pStyle w:val="PL"/>
        <w:rPr>
          <w:ins w:id="10994" w:author="SA R2-1809060" w:date="2018-05-31T17:01:00Z"/>
          <w:del w:id="10995" w:author="SA Rapporteur Rev 1" w:date="2018-06-02T00:50:00Z"/>
        </w:rPr>
      </w:pPr>
    </w:p>
    <w:p w14:paraId="3E97A63D" w14:textId="77777777" w:rsidR="005D2A1B" w:rsidRDefault="005D2A1B" w:rsidP="005D2A1B">
      <w:pPr>
        <w:pStyle w:val="PL"/>
        <w:rPr>
          <w:ins w:id="10996" w:author="SA R2-1809060" w:date="2018-05-31T17:01:00Z"/>
          <w:del w:id="10997" w:author="SA Rapporteur Rev 1" w:date="2018-06-02T00:50:00Z"/>
        </w:rPr>
      </w:pPr>
      <w:ins w:id="10998" w:author="SA R2-1809060" w:date="2018-05-31T17:01:00Z">
        <w:del w:id="10999"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1000" w:author="SA R2-1809060" w:date="2018-05-31T17:01:00Z"/>
          <w:del w:id="11001" w:author="SA Rapporteur Rev 1" w:date="2018-06-02T00:50:00Z"/>
        </w:rPr>
      </w:pPr>
    </w:p>
    <w:p w14:paraId="2A5A8DCE" w14:textId="77777777" w:rsidR="005D2A1B" w:rsidRDefault="005D2A1B" w:rsidP="005D2A1B">
      <w:pPr>
        <w:pStyle w:val="PL"/>
        <w:rPr>
          <w:ins w:id="11002" w:author="SA R2-1809060" w:date="2018-05-31T17:01:00Z"/>
          <w:del w:id="11003" w:author="SA Rapporteur Rev 1" w:date="2018-06-02T00:50:00Z"/>
          <w:rFonts w:eastAsia="MS Mincho"/>
        </w:rPr>
      </w:pPr>
      <w:ins w:id="11004" w:author="SA R2-1809060" w:date="2018-05-31T17:01:00Z">
        <w:del w:id="11005" w:author="SA Rapporteur Rev 1" w:date="2018-06-02T00:50:00Z">
          <w:r>
            <w:rPr>
              <w:rFonts w:eastAsia="MS Mincho"/>
            </w:rPr>
            <w:delText>-- TAG-EUTRA-PHYS-CELL-ID-STOP</w:delText>
          </w:r>
        </w:del>
      </w:ins>
    </w:p>
    <w:p w14:paraId="6EFECEFB" w14:textId="77777777" w:rsidR="005D2A1B" w:rsidRDefault="005D2A1B" w:rsidP="005D2A1B">
      <w:pPr>
        <w:pStyle w:val="PL"/>
        <w:rPr>
          <w:ins w:id="11006" w:author="SA R2-1809060" w:date="2018-05-31T17:01:00Z"/>
          <w:del w:id="11007" w:author="SA Rapporteur Rev 1" w:date="2018-06-02T00:50:00Z"/>
        </w:rPr>
      </w:pPr>
      <w:ins w:id="11008" w:author="SA R2-1809060" w:date="2018-05-31T17:01:00Z">
        <w:del w:id="11009" w:author="SA Rapporteur Rev 1" w:date="2018-06-02T00:50:00Z">
          <w:r>
            <w:delText>-- ASN1STOP</w:delText>
          </w:r>
        </w:del>
      </w:ins>
    </w:p>
    <w:p w14:paraId="40576766" w14:textId="77777777" w:rsidR="005D2A1B" w:rsidRDefault="005D2A1B" w:rsidP="005D2A1B">
      <w:pPr>
        <w:pStyle w:val="Heading4"/>
        <w:rPr>
          <w:ins w:id="11010" w:author="SA R2-1809060" w:date="2018-05-31T17:01:00Z"/>
          <w:del w:id="11011" w:author="SA Rapporteur Rev 1" w:date="2018-06-02T00:50:00Z"/>
          <w:rFonts w:eastAsia="Arial"/>
        </w:rPr>
      </w:pPr>
      <w:ins w:id="11012" w:author="SA R2-1809060" w:date="2018-05-31T17:01:00Z">
        <w:del w:id="11013"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1014" w:author="SA R2-1809060" w:date="2018-05-31T17:01:00Z"/>
          <w:del w:id="11015" w:author="SA Rapporteur Rev 1" w:date="2018-06-02T00:50:00Z"/>
          <w:iCs/>
        </w:rPr>
      </w:pPr>
      <w:ins w:id="11016" w:author="SA R2-1809060" w:date="2018-05-31T17:01:00Z">
        <w:del w:id="11017"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1018" w:author="SA R2-1809060" w:date="2018-05-31T17:01:00Z"/>
          <w:del w:id="11019" w:author="SA Rapporteur Rev 1" w:date="2018-06-02T00:50:00Z"/>
          <w:rFonts w:eastAsia="MS Mincho"/>
        </w:rPr>
      </w:pPr>
      <w:ins w:id="11020" w:author="SA R2-1809060" w:date="2018-05-31T17:01:00Z">
        <w:del w:id="11021"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1022" w:author="SA R2-1809060" w:date="2018-05-31T17:01:00Z"/>
          <w:del w:id="11023" w:author="SA Rapporteur Rev 1" w:date="2018-06-02T00:50:00Z"/>
        </w:rPr>
      </w:pPr>
      <w:ins w:id="11024" w:author="SA R2-1809060" w:date="2018-05-31T17:01:00Z">
        <w:del w:id="11025" w:author="SA Rapporteur Rev 1" w:date="2018-06-02T00:50:00Z">
          <w:r>
            <w:rPr>
              <w:b/>
            </w:rPr>
            <w:delText>-- ASN1START</w:delText>
          </w:r>
        </w:del>
      </w:ins>
    </w:p>
    <w:p w14:paraId="1BD1CC6E" w14:textId="77777777" w:rsidR="005D2A1B" w:rsidRDefault="005D2A1B" w:rsidP="005D2A1B">
      <w:pPr>
        <w:pStyle w:val="PL"/>
        <w:rPr>
          <w:ins w:id="11026" w:author="SA R2-1809060" w:date="2018-05-31T17:01:00Z"/>
          <w:del w:id="11027" w:author="SA Rapporteur Rev 1" w:date="2018-06-02T00:50:00Z"/>
          <w:rFonts w:eastAsia="MS Mincho"/>
        </w:rPr>
      </w:pPr>
      <w:ins w:id="11028" w:author="SA R2-1809060" w:date="2018-05-31T17:01:00Z">
        <w:del w:id="11029" w:author="SA Rapporteur Rev 1" w:date="2018-06-02T00:50:00Z">
          <w:r>
            <w:rPr>
              <w:rFonts w:eastAsia="MS Mincho"/>
            </w:rPr>
            <w:delText>-- TAG-EUTRA-PHYS-CELL-ID-RANGE-START</w:delText>
          </w:r>
        </w:del>
      </w:ins>
    </w:p>
    <w:p w14:paraId="5A9C55C7" w14:textId="77777777" w:rsidR="005D2A1B" w:rsidRDefault="005D2A1B" w:rsidP="005D2A1B">
      <w:pPr>
        <w:pStyle w:val="PL"/>
        <w:rPr>
          <w:ins w:id="11030" w:author="SA R2-1809060" w:date="2018-05-31T17:01:00Z"/>
          <w:del w:id="11031" w:author="SA Rapporteur Rev 1" w:date="2018-06-02T00:50:00Z"/>
        </w:rPr>
      </w:pPr>
    </w:p>
    <w:p w14:paraId="3A938783" w14:textId="77777777" w:rsidR="005D2A1B" w:rsidRDefault="005D2A1B" w:rsidP="005D2A1B">
      <w:pPr>
        <w:pStyle w:val="PL"/>
        <w:rPr>
          <w:ins w:id="11032" w:author="SA R2-1809060" w:date="2018-05-31T17:01:00Z"/>
          <w:del w:id="11033" w:author="SA Rapporteur Rev 1" w:date="2018-06-02T00:50:00Z"/>
        </w:rPr>
      </w:pPr>
      <w:ins w:id="11034" w:author="SA R2-1809060" w:date="2018-05-31T17:01:00Z">
        <w:del w:id="11035"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1036" w:author="SA R2-1809060" w:date="2018-05-31T17:01:00Z"/>
          <w:del w:id="11037" w:author="SA Rapporteur Rev 1" w:date="2018-06-02T00:50:00Z"/>
        </w:rPr>
      </w:pPr>
      <w:ins w:id="11038" w:author="SA R2-1809060" w:date="2018-05-31T17:01:00Z">
        <w:del w:id="11039"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1040" w:author="SA R2-1809060" w:date="2018-05-31T17:01:00Z"/>
          <w:del w:id="11041" w:author="SA Rapporteur Rev 1" w:date="2018-06-02T00:50:00Z"/>
        </w:rPr>
      </w:pPr>
      <w:ins w:id="11042" w:author="SA R2-1809060" w:date="2018-05-31T17:01:00Z">
        <w:del w:id="11043"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1044" w:author="SA R2-1809060" w:date="2018-05-31T17:01:00Z"/>
          <w:del w:id="11045" w:author="SA Rapporteur Rev 1" w:date="2018-06-02T00:50:00Z"/>
        </w:rPr>
      </w:pPr>
      <w:ins w:id="11046" w:author="SA R2-1809060" w:date="2018-05-31T17:01:00Z">
        <w:del w:id="11047"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1048" w:author="SA R2-1809060" w:date="2018-05-31T17:01:00Z"/>
          <w:del w:id="11049" w:author="SA Rapporteur Rev 1" w:date="2018-06-02T00:50:00Z"/>
        </w:rPr>
      </w:pPr>
      <w:ins w:id="11050" w:author="SA R2-1809060" w:date="2018-05-31T17:01:00Z">
        <w:del w:id="11051"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52" w:author="SA R2-1809060" w:date="2018-05-31T17:01:00Z"/>
          <w:del w:id="11053" w:author="SA Rapporteur Rev 1" w:date="2018-06-02T00:50:00Z"/>
        </w:rPr>
      </w:pPr>
      <w:ins w:id="11054" w:author="SA R2-1809060" w:date="2018-05-31T17:01:00Z">
        <w:del w:id="11055"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56" w:author="SA R2-1809060" w:date="2018-05-31T17:01:00Z"/>
          <w:del w:id="11057" w:author="SA Rapporteur Rev 1" w:date="2018-06-02T00:50:00Z"/>
        </w:rPr>
      </w:pPr>
      <w:ins w:id="11058" w:author="SA R2-1809060" w:date="2018-05-31T17:01:00Z">
        <w:del w:id="11059" w:author="SA Rapporteur Rev 1" w:date="2018-06-02T00:50:00Z">
          <w:r>
            <w:delText>}</w:delText>
          </w:r>
        </w:del>
      </w:ins>
    </w:p>
    <w:p w14:paraId="360095F7" w14:textId="77777777" w:rsidR="005D2A1B" w:rsidRDefault="005D2A1B" w:rsidP="005D2A1B">
      <w:pPr>
        <w:pStyle w:val="PL"/>
        <w:rPr>
          <w:ins w:id="11060" w:author="SA R2-1809060" w:date="2018-05-31T17:01:00Z"/>
          <w:del w:id="11061" w:author="SA Rapporteur Rev 1" w:date="2018-06-02T00:50:00Z"/>
        </w:rPr>
      </w:pPr>
    </w:p>
    <w:p w14:paraId="4F85E3F8" w14:textId="77777777" w:rsidR="005D2A1B" w:rsidRDefault="005D2A1B" w:rsidP="005D2A1B">
      <w:pPr>
        <w:pStyle w:val="PL"/>
        <w:rPr>
          <w:ins w:id="11062" w:author="SA R2-1809060" w:date="2018-05-31T17:01:00Z"/>
          <w:del w:id="11063" w:author="SA Rapporteur Rev 1" w:date="2018-06-02T00:50:00Z"/>
          <w:rFonts w:eastAsia="MS Mincho"/>
        </w:rPr>
      </w:pPr>
      <w:ins w:id="11064" w:author="SA R2-1809060" w:date="2018-05-31T17:01:00Z">
        <w:del w:id="11065" w:author="SA Rapporteur Rev 1" w:date="2018-06-02T00:50:00Z">
          <w:r>
            <w:rPr>
              <w:rFonts w:eastAsia="MS Mincho"/>
            </w:rPr>
            <w:delText>-- TAG-EUTRA-PHYS-CELL-ID-RANGE-STOP</w:delText>
          </w:r>
        </w:del>
      </w:ins>
    </w:p>
    <w:p w14:paraId="5E87869F" w14:textId="77777777" w:rsidR="005D2A1B" w:rsidRDefault="005D2A1B" w:rsidP="005D2A1B">
      <w:pPr>
        <w:pStyle w:val="PL"/>
        <w:rPr>
          <w:ins w:id="11066" w:author="SA R2-1809060" w:date="2018-05-31T17:01:00Z"/>
          <w:del w:id="11067" w:author="SA Rapporteur Rev 1" w:date="2018-06-02T00:50:00Z"/>
        </w:rPr>
      </w:pPr>
      <w:ins w:id="11068" w:author="SA R2-1809060" w:date="2018-05-31T17:01:00Z">
        <w:del w:id="11069" w:author="SA Rapporteur Rev 1" w:date="2018-06-02T00:50:00Z">
          <w:r>
            <w:delText>-- ASN1STOP</w:delText>
          </w:r>
        </w:del>
      </w:ins>
    </w:p>
    <w:p w14:paraId="10446053" w14:textId="77777777" w:rsidR="005D2A1B" w:rsidRDefault="005D2A1B" w:rsidP="005D2A1B">
      <w:pPr>
        <w:pStyle w:val="Heading4"/>
        <w:rPr>
          <w:ins w:id="11070" w:author="SA R2-1809060" w:date="2018-05-31T17:01:00Z"/>
          <w:del w:id="11071" w:author="SA Rapporteur Rev 1" w:date="2018-06-02T00:50:00Z"/>
          <w:noProof/>
        </w:rPr>
      </w:pPr>
      <w:ins w:id="11072" w:author="SA R2-1809060" w:date="2018-05-31T17:01:00Z">
        <w:del w:id="11073" w:author="SA Rapporteur Rev 1" w:date="2018-06-02T00:50:00Z">
          <w:r>
            <w:delText>–</w:delText>
          </w:r>
          <w:r>
            <w:tab/>
          </w:r>
          <w:r>
            <w:rPr>
              <w:i/>
            </w:rPr>
            <w:delText>EUTRA-PresenceAntennaPort1</w:delText>
          </w:r>
        </w:del>
      </w:ins>
    </w:p>
    <w:p w14:paraId="2A300C79" w14:textId="77777777" w:rsidR="005D2A1B" w:rsidRDefault="005D2A1B" w:rsidP="005D2A1B">
      <w:pPr>
        <w:rPr>
          <w:ins w:id="11074" w:author="SA R2-1809060" w:date="2018-05-31T17:01:00Z"/>
          <w:del w:id="11075" w:author="SA Rapporteur Rev 1" w:date="2018-06-02T00:50:00Z"/>
        </w:rPr>
      </w:pPr>
      <w:ins w:id="11076" w:author="SA R2-1809060" w:date="2018-05-31T17:01:00Z">
        <w:del w:id="11077"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78" w:author="SA R2-1809060" w:date="2018-05-31T17:01:00Z"/>
          <w:del w:id="11079" w:author="SA Rapporteur Rev 1" w:date="2018-06-02T00:50:00Z"/>
        </w:rPr>
      </w:pPr>
      <w:ins w:id="11080" w:author="SA R2-1809060" w:date="2018-05-31T17:01:00Z">
        <w:del w:id="11081"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82" w:author="SA R2-1809060" w:date="2018-05-31T17:01:00Z"/>
          <w:del w:id="11083" w:author="SA Rapporteur Rev 1" w:date="2018-06-02T00:50:00Z"/>
        </w:rPr>
      </w:pPr>
      <w:ins w:id="11084" w:author="SA R2-1809060" w:date="2018-05-31T17:01:00Z">
        <w:del w:id="11085" w:author="SA Rapporteur Rev 1" w:date="2018-06-02T00:50:00Z">
          <w:r>
            <w:rPr>
              <w:b/>
            </w:rPr>
            <w:delText>-- ASN1START</w:delText>
          </w:r>
        </w:del>
      </w:ins>
    </w:p>
    <w:p w14:paraId="3AD30DAC" w14:textId="77777777" w:rsidR="005D2A1B" w:rsidRDefault="005D2A1B" w:rsidP="005D2A1B">
      <w:pPr>
        <w:pStyle w:val="PL"/>
        <w:rPr>
          <w:ins w:id="11086" w:author="SA R2-1809060" w:date="2018-05-31T17:01:00Z"/>
          <w:del w:id="11087" w:author="SA Rapporteur Rev 1" w:date="2018-06-02T00:50:00Z"/>
          <w:rFonts w:eastAsia="MS Mincho"/>
        </w:rPr>
      </w:pPr>
      <w:ins w:id="11088" w:author="SA R2-1809060" w:date="2018-05-31T17:01:00Z">
        <w:del w:id="11089"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090" w:author="SA R2-1809060" w:date="2018-05-31T17:01:00Z"/>
          <w:del w:id="11091" w:author="SA Rapporteur Rev 1" w:date="2018-06-02T00:50:00Z"/>
        </w:rPr>
      </w:pPr>
    </w:p>
    <w:p w14:paraId="660A6403" w14:textId="77777777" w:rsidR="005D2A1B" w:rsidRDefault="005D2A1B" w:rsidP="005D2A1B">
      <w:pPr>
        <w:pStyle w:val="PL"/>
        <w:rPr>
          <w:ins w:id="11092" w:author="SA R2-1809060" w:date="2018-05-31T17:01:00Z"/>
          <w:del w:id="11093" w:author="SA Rapporteur Rev 1" w:date="2018-06-02T00:50:00Z"/>
        </w:rPr>
      </w:pPr>
      <w:ins w:id="11094" w:author="SA R2-1809060" w:date="2018-05-31T17:01:00Z">
        <w:del w:id="11095"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096" w:author="SA R2-1809060" w:date="2018-05-31T17:01:00Z"/>
          <w:del w:id="11097" w:author="SA Rapporteur Rev 1" w:date="2018-06-02T00:50:00Z"/>
        </w:rPr>
      </w:pPr>
    </w:p>
    <w:p w14:paraId="53B8DD8A" w14:textId="77777777" w:rsidR="005D2A1B" w:rsidRDefault="005D2A1B" w:rsidP="005D2A1B">
      <w:pPr>
        <w:pStyle w:val="PL"/>
        <w:rPr>
          <w:ins w:id="11098" w:author="SA R2-1809060" w:date="2018-05-31T17:01:00Z"/>
          <w:del w:id="11099" w:author="SA Rapporteur Rev 1" w:date="2018-06-02T00:50:00Z"/>
          <w:rFonts w:eastAsia="MS Mincho"/>
        </w:rPr>
      </w:pPr>
      <w:ins w:id="11100" w:author="SA R2-1809060" w:date="2018-05-31T17:01:00Z">
        <w:del w:id="11101"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102" w:author="SA R2-1809060" w:date="2018-05-31T17:01:00Z"/>
          <w:del w:id="11103" w:author="SA Rapporteur Rev 1" w:date="2018-06-02T00:50:00Z"/>
        </w:rPr>
      </w:pPr>
      <w:ins w:id="11104" w:author="SA R2-1809060" w:date="2018-05-31T17:01:00Z">
        <w:del w:id="11105" w:author="SA Rapporteur Rev 1" w:date="2018-06-02T00:50:00Z">
          <w:r>
            <w:delText>-- ASN1STOP</w:delText>
          </w:r>
        </w:del>
      </w:ins>
    </w:p>
    <w:p w14:paraId="0AB2F264" w14:textId="77777777" w:rsidR="005D2A1B" w:rsidRDefault="005D2A1B" w:rsidP="005D2A1B">
      <w:pPr>
        <w:pStyle w:val="Heading4"/>
        <w:rPr>
          <w:ins w:id="11106" w:author="SA R2-1809060" w:date="2018-05-31T17:01:00Z"/>
        </w:rPr>
      </w:pPr>
      <w:bookmarkStart w:id="11107" w:name="_Toc494150153"/>
      <w:ins w:id="11108" w:author="SA R2-1809060" w:date="2018-05-31T17:01:00Z">
        <w:r>
          <w:t>–</w:t>
        </w:r>
        <w:r>
          <w:tab/>
        </w:r>
        <w:r>
          <w:rPr>
            <w:i/>
          </w:rPr>
          <w:t>EUTRA-Q-OffsetRange</w:t>
        </w:r>
        <w:bookmarkEnd w:id="11107"/>
      </w:ins>
    </w:p>
    <w:p w14:paraId="0E09A19A" w14:textId="77777777" w:rsidR="005D2A1B" w:rsidRDefault="005D2A1B" w:rsidP="005D2A1B">
      <w:pPr>
        <w:rPr>
          <w:ins w:id="11109" w:author="SA R2-1809060" w:date="2018-05-31T17:01:00Z"/>
        </w:rPr>
      </w:pPr>
      <w:ins w:id="11110"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111" w:author="SA R2-1809060" w:date="2018-05-31T17:01:00Z"/>
        </w:rPr>
      </w:pPr>
      <w:ins w:id="11112"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113" w:author="SA R2-1809060" w:date="2018-05-31T17:01:00Z"/>
        </w:rPr>
      </w:pPr>
      <w:ins w:id="11114"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115" w:author="SA R2-1809060" w:date="2018-05-31T17:01:00Z"/>
        </w:rPr>
      </w:pPr>
    </w:p>
    <w:p w14:paraId="15244042" w14:textId="77777777" w:rsidR="005D2A1B" w:rsidRDefault="005D2A1B" w:rsidP="005D2A1B">
      <w:pPr>
        <w:pStyle w:val="PL"/>
        <w:rPr>
          <w:ins w:id="11116" w:author="SA R2-1809060" w:date="2018-05-31T17:01:00Z"/>
        </w:rPr>
      </w:pPr>
      <w:ins w:id="11117"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118" w:author="SA R2-1809060" w:date="2018-05-31T17:01:00Z"/>
        </w:rPr>
      </w:pPr>
      <w:ins w:id="11119"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120" w:author="SA R2-1809060" w:date="2018-05-31T17:01:00Z"/>
        </w:rPr>
      </w:pPr>
      <w:ins w:id="11121"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122" w:author="SA R2-1809060" w:date="2018-05-31T17:01:00Z"/>
        </w:rPr>
      </w:pPr>
      <w:ins w:id="11123"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124" w:author="SA R2-1809060" w:date="2018-05-31T17:01:00Z"/>
        </w:rPr>
      </w:pPr>
      <w:ins w:id="11125"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126" w:author="SA R2-1809060" w:date="2018-05-31T17:01:00Z"/>
          <w:snapToGrid w:val="0"/>
        </w:rPr>
      </w:pPr>
      <w:ins w:id="11127"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128" w:author="SA R2-1809060" w:date="2018-05-31T17:01:00Z"/>
        </w:rPr>
      </w:pPr>
    </w:p>
    <w:p w14:paraId="62EA811E" w14:textId="77777777" w:rsidR="005D2A1B" w:rsidRDefault="005D2A1B" w:rsidP="005D2A1B">
      <w:pPr>
        <w:pStyle w:val="PL"/>
        <w:rPr>
          <w:ins w:id="11129" w:author="SA R2-1809060" w:date="2018-05-31T17:01:00Z"/>
        </w:rPr>
      </w:pPr>
      <w:ins w:id="11130" w:author="SA R2-1809060" w:date="2018-05-31T17:01:00Z">
        <w:r>
          <w:t>-- ASN1STOP</w:t>
        </w:r>
      </w:ins>
    </w:p>
    <w:p w14:paraId="5968519C" w14:textId="77777777" w:rsidR="005D2A1B" w:rsidRDefault="005D2A1B" w:rsidP="005D2A1B">
      <w:pPr>
        <w:pStyle w:val="Heading4"/>
        <w:rPr>
          <w:rFonts w:eastAsia="MS Mincho"/>
          <w:i/>
        </w:rPr>
      </w:pPr>
      <w:bookmarkStart w:id="11131" w:name="_Toc510018611"/>
      <w:r>
        <w:rPr>
          <w:rFonts w:eastAsia="MS Mincho"/>
        </w:rPr>
        <w:t>–</w:t>
      </w:r>
      <w:r>
        <w:rPr>
          <w:rFonts w:eastAsia="MS Mincho"/>
        </w:rPr>
        <w:tab/>
      </w:r>
      <w:r>
        <w:rPr>
          <w:rFonts w:eastAsia="MS Mincho"/>
          <w:i/>
        </w:rPr>
        <w:t>FilterCoefficient</w:t>
      </w:r>
      <w:bookmarkEnd w:id="11131"/>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132" w:name="_Hlk508971982"/>
      <w:r>
        <w:t>FilterCoefficient</w:t>
      </w:r>
      <w:bookmarkEnd w:id="11132"/>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133" w:name="_Toc510018612"/>
      <w:r>
        <w:t>–</w:t>
      </w:r>
      <w:r>
        <w:tab/>
      </w:r>
      <w:r>
        <w:rPr>
          <w:i/>
        </w:rPr>
        <w:t>FreqBandIndicatorNR</w:t>
      </w:r>
      <w:bookmarkEnd w:id="11133"/>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134" w:name="_Toc510018613"/>
      <w:r>
        <w:t>–</w:t>
      </w:r>
      <w:r>
        <w:tab/>
        <w:t>FrequencyInfoDL</w:t>
      </w:r>
      <w:bookmarkEnd w:id="11134"/>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135" w:name="_Hlk505296607"/>
      <w:r>
        <w:t xml:space="preserve">FrequencyInfoDL </w:t>
      </w:r>
      <w:bookmarkEnd w:id="11135"/>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D76B52">
            <w:pPr>
              <w:pStyle w:val="TAH"/>
              <w:rPr>
                <w:szCs w:val="22"/>
              </w:rPr>
            </w:pPr>
            <w:bookmarkStart w:id="11136" w:name="_Hlk513522673"/>
            <w:r>
              <w:rPr>
                <w:i/>
                <w:szCs w:val="22"/>
              </w:rPr>
              <w:lastRenderedPageBreak/>
              <w:t>FrequencyInfoDL field descriptions</w:t>
            </w:r>
            <w:bookmarkEnd w:id="11136"/>
          </w:p>
        </w:tc>
      </w:tr>
      <w:tr w:rsidR="005D2A1B" w14:paraId="280051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D76B52">
            <w:pPr>
              <w:pStyle w:val="TAL"/>
              <w:rPr>
                <w:szCs w:val="22"/>
              </w:rPr>
            </w:pPr>
            <w:r>
              <w:rPr>
                <w:b/>
                <w:i/>
                <w:szCs w:val="22"/>
              </w:rPr>
              <w:t>absoluteFrequencyPointA</w:t>
            </w:r>
          </w:p>
          <w:p w14:paraId="64583BF0"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D76B52">
            <w:pPr>
              <w:pStyle w:val="TAL"/>
              <w:rPr>
                <w:szCs w:val="22"/>
              </w:rPr>
            </w:pPr>
            <w:bookmarkStart w:id="11137" w:name="_Hlk513522650"/>
            <w:commentRangeStart w:id="11138"/>
            <w:r>
              <w:rPr>
                <w:b/>
                <w:i/>
                <w:szCs w:val="22"/>
              </w:rPr>
              <w:t>absoluteFrequencySSB</w:t>
            </w:r>
            <w:commentRangeEnd w:id="11138"/>
            <w:r>
              <w:rPr>
                <w:rStyle w:val="CommentReference"/>
              </w:rPr>
              <w:commentReference w:id="11138"/>
            </w:r>
            <w:bookmarkEnd w:id="11137"/>
          </w:p>
          <w:p w14:paraId="21E1C7CA" w14:textId="77777777" w:rsidR="005D2A1B" w:rsidRDefault="005D2A1B" w:rsidP="00D76B52">
            <w:pPr>
              <w:pStyle w:val="TAL"/>
              <w:rPr>
                <w:szCs w:val="22"/>
                <w:lang w:val="en-US"/>
              </w:rPr>
            </w:pPr>
            <w:r>
              <w:rPr>
                <w:szCs w:val="22"/>
              </w:rPr>
              <w:t xml:space="preserve">Frequency of the SSB to be used for this serving cell. </w:t>
            </w:r>
            <w:ins w:id="11139" w:author="Rapporteur" w:date="2018-06-29T11:58:00Z">
              <w:r>
                <w:rPr>
                  <w:szCs w:val="22"/>
                </w:rPr>
                <w:t xml:space="preserve">SSB related parameters (e.g. SSB index) provided for a serving cell refer to this SSB frequency unless </w:t>
              </w:r>
            </w:ins>
            <w:ins w:id="11140"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141"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D76B52">
            <w:pPr>
              <w:pStyle w:val="TAL"/>
              <w:rPr>
                <w:szCs w:val="22"/>
              </w:rPr>
            </w:pPr>
            <w:r>
              <w:rPr>
                <w:b/>
                <w:i/>
                <w:szCs w:val="22"/>
              </w:rPr>
              <w:t>frequencyBandList</w:t>
            </w:r>
          </w:p>
          <w:p w14:paraId="0DD787AC"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D76B52">
            <w:pPr>
              <w:pStyle w:val="TAL"/>
              <w:rPr>
                <w:szCs w:val="22"/>
              </w:rPr>
            </w:pPr>
            <w:commentRangeStart w:id="11142"/>
            <w:r>
              <w:rPr>
                <w:b/>
                <w:i/>
                <w:szCs w:val="22"/>
              </w:rPr>
              <w:t>scs-SpecificCarrierList</w:t>
            </w:r>
            <w:commentRangeEnd w:id="11142"/>
            <w:r w:rsidR="00CB56CE">
              <w:rPr>
                <w:rStyle w:val="CommentReference"/>
              </w:rPr>
              <w:commentReference w:id="11142"/>
            </w:r>
          </w:p>
          <w:p w14:paraId="2FDE4DB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D76B52">
            <w:pPr>
              <w:pStyle w:val="TAH"/>
            </w:pPr>
            <w:r>
              <w:t>Explanation</w:t>
            </w:r>
          </w:p>
        </w:tc>
      </w:tr>
      <w:tr w:rsidR="005D2A1B" w14:paraId="52238239"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143" w:author="SA R2-1809108" w:date="2018-05-30T00:20:00Z"/>
          <w:i/>
          <w:iCs/>
          <w:noProof/>
        </w:rPr>
      </w:pPr>
      <w:bookmarkStart w:id="11144" w:name="_Toc510018614"/>
      <w:ins w:id="11145" w:author="SA R2-1809108" w:date="2018-05-30T00:20:00Z">
        <w:r>
          <w:rPr>
            <w:i/>
            <w:iCs/>
            <w:rPrChange w:id="11146" w:author="SA R2-1809108" w:date="2018-05-31T20:58:00Z">
              <w:rPr/>
            </w:rPrChange>
          </w:rPr>
          <w:t>–</w:t>
        </w:r>
        <w:r>
          <w:rPr>
            <w:i/>
            <w:iCs/>
            <w:rPrChange w:id="11147" w:author="SA R2-1809108" w:date="2018-05-31T20:58:00Z">
              <w:rPr/>
            </w:rPrChange>
          </w:rPr>
          <w:tab/>
          <w:t>FrequencyInfoDL</w:t>
        </w:r>
      </w:ins>
      <w:ins w:id="11148" w:author="Rapporteur" w:date="2018-06-18T18:08:00Z">
        <w:r>
          <w:rPr>
            <w:i/>
            <w:iCs/>
          </w:rPr>
          <w:t>-</w:t>
        </w:r>
      </w:ins>
      <w:ins w:id="11149" w:author="SA R2-1809108" w:date="2018-05-30T00:20:00Z">
        <w:r>
          <w:rPr>
            <w:i/>
            <w:iCs/>
            <w:rPrChange w:id="11150" w:author="SA R2-1809108" w:date="2018-05-31T20:58:00Z">
              <w:rPr/>
            </w:rPrChange>
          </w:rPr>
          <w:t>SIB</w:t>
        </w:r>
      </w:ins>
    </w:p>
    <w:p w14:paraId="38BB6BB6" w14:textId="77777777" w:rsidR="005D2A1B" w:rsidRDefault="005D2A1B" w:rsidP="005D2A1B">
      <w:pPr>
        <w:rPr>
          <w:ins w:id="11151" w:author="SA R2-1809108" w:date="2018-05-30T00:20:00Z"/>
        </w:rPr>
      </w:pPr>
      <w:ins w:id="11152" w:author="SA R2-1809108" w:date="2018-05-30T00:20:00Z">
        <w:r>
          <w:t xml:space="preserve">The IE </w:t>
        </w:r>
        <w:r>
          <w:rPr>
            <w:i/>
          </w:rPr>
          <w:t>FrequencyInfoDL</w:t>
        </w:r>
      </w:ins>
      <w:ins w:id="11153" w:author="Rapporteur" w:date="2018-06-18T18:08:00Z">
        <w:r>
          <w:rPr>
            <w:i/>
          </w:rPr>
          <w:t>-</w:t>
        </w:r>
      </w:ins>
      <w:ins w:id="11154"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55" w:author="SA R2-1809108" w:date="2018-05-30T00:20:00Z"/>
        </w:rPr>
      </w:pPr>
      <w:ins w:id="11156" w:author="SA R2-1809108" w:date="2018-05-30T00:20:00Z">
        <w:r>
          <w:rPr>
            <w:bCs/>
            <w:i/>
            <w:iCs/>
          </w:rPr>
          <w:t>FrequencyInfoDL</w:t>
        </w:r>
      </w:ins>
      <w:ins w:id="11157" w:author="Rapporteur" w:date="2018-06-18T18:08:00Z">
        <w:r>
          <w:rPr>
            <w:bCs/>
            <w:i/>
            <w:iCs/>
          </w:rPr>
          <w:t>-</w:t>
        </w:r>
      </w:ins>
      <w:ins w:id="11158" w:author="SA R2-1809108" w:date="2018-05-30T00:20:00Z">
        <w:r>
          <w:rPr>
            <w:bCs/>
            <w:i/>
            <w:iCs/>
          </w:rPr>
          <w:t xml:space="preserve">SIB </w:t>
        </w:r>
        <w:r>
          <w:t>information element</w:t>
        </w:r>
      </w:ins>
    </w:p>
    <w:p w14:paraId="2D36DB26" w14:textId="77777777" w:rsidR="005D2A1B" w:rsidRDefault="005D2A1B" w:rsidP="005D2A1B">
      <w:pPr>
        <w:pStyle w:val="PL"/>
        <w:rPr>
          <w:ins w:id="11159" w:author="SA R2-1809108" w:date="2018-05-30T00:20:00Z"/>
        </w:rPr>
      </w:pPr>
      <w:ins w:id="11160" w:author="SA R2-1809108" w:date="2018-05-30T00:20:00Z">
        <w:r>
          <w:t>-- ASN1START</w:t>
        </w:r>
      </w:ins>
    </w:p>
    <w:p w14:paraId="2C8211BB" w14:textId="77777777" w:rsidR="005D2A1B" w:rsidRDefault="005D2A1B" w:rsidP="005D2A1B">
      <w:pPr>
        <w:pStyle w:val="PL"/>
        <w:rPr>
          <w:ins w:id="11161" w:author="SA R2-1809108" w:date="2018-05-30T00:20:00Z"/>
        </w:rPr>
      </w:pPr>
      <w:ins w:id="11162" w:author="SA R2-1809108" w:date="2018-05-30T00:20:00Z">
        <w:r>
          <w:t>-- TAG-FREQUENCY-INFO-DL-SIB-START</w:t>
        </w:r>
      </w:ins>
    </w:p>
    <w:p w14:paraId="14EEED02" w14:textId="77777777" w:rsidR="005D2A1B" w:rsidRDefault="005D2A1B" w:rsidP="005D2A1B">
      <w:pPr>
        <w:pStyle w:val="PL"/>
        <w:rPr>
          <w:ins w:id="11163" w:author="SA R2-1809108" w:date="2018-05-30T00:20:00Z"/>
        </w:rPr>
      </w:pPr>
    </w:p>
    <w:p w14:paraId="2D071070" w14:textId="77777777" w:rsidR="005D2A1B" w:rsidRDefault="005D2A1B" w:rsidP="005D2A1B">
      <w:pPr>
        <w:pStyle w:val="PL"/>
        <w:rPr>
          <w:ins w:id="11164" w:author="SA R2-1809108" w:date="2018-05-30T00:20:00Z"/>
        </w:rPr>
      </w:pPr>
      <w:ins w:id="11165" w:author="SA R2-1809108" w:date="2018-05-30T00:20:00Z">
        <w:r>
          <w:t>FrequencyInfoDL</w:t>
        </w:r>
      </w:ins>
      <w:ins w:id="11166" w:author="Rapporteur" w:date="2018-06-18T18:08:00Z">
        <w:r>
          <w:t>-</w:t>
        </w:r>
      </w:ins>
      <w:ins w:id="11167"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68" w:author="SA R2-1809108" w:date="2018-05-30T00:20:00Z"/>
        </w:rPr>
      </w:pPr>
      <w:ins w:id="11169"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70" w:author="SA R2-1809108" w:date="2018-05-30T00:20:00Z"/>
        </w:rPr>
      </w:pPr>
      <w:ins w:id="11171" w:author="SA R2-1809108" w:date="2018-05-30T00:20:00Z">
        <w:r>
          <w:tab/>
          <w:t>offsetToPointA</w:t>
        </w:r>
        <w:r>
          <w:tab/>
        </w:r>
        <w:r>
          <w:tab/>
        </w:r>
        <w:r>
          <w:tab/>
        </w:r>
        <w:r>
          <w:tab/>
        </w:r>
        <w:r>
          <w:tab/>
        </w:r>
        <w:r>
          <w:tab/>
        </w:r>
        <w:r>
          <w:rPr>
            <w:color w:val="993366"/>
          </w:rPr>
          <w:t>INTEGER</w:t>
        </w:r>
        <w:r>
          <w:t xml:space="preserve"> (0..2199)</w:t>
        </w:r>
        <w:del w:id="11172" w:author="Rapporteur ASN1 SA" w:date="2018-06-29T12:01:00Z">
          <w:r>
            <w:rPr>
              <w:color w:val="993366"/>
            </w:rPr>
            <w:tab/>
          </w:r>
          <w:r>
            <w:rPr>
              <w:color w:val="993366"/>
            </w:rPr>
            <w:tab/>
          </w:r>
          <w:r>
            <w:rPr>
              <w:color w:val="993366"/>
            </w:rPr>
            <w:tab/>
          </w:r>
          <w:r>
            <w:rPr>
              <w:color w:val="993366"/>
            </w:rPr>
            <w:tab/>
          </w:r>
          <w:commentRangeStart w:id="11173"/>
          <w:commentRangeStart w:id="11174"/>
          <w:r>
            <w:rPr>
              <w:color w:val="993366"/>
            </w:rPr>
            <w:delText>OPTIONAL</w:delText>
          </w:r>
        </w:del>
      </w:ins>
      <w:commentRangeEnd w:id="11173"/>
      <w:r>
        <w:rPr>
          <w:rStyle w:val="CommentReference"/>
          <w:rFonts w:ascii="Arial" w:eastAsia="Times New Roman" w:hAnsi="Arial"/>
          <w:lang w:eastAsia="ja-JP"/>
        </w:rPr>
        <w:commentReference w:id="11173"/>
      </w:r>
      <w:commentRangeEnd w:id="11174"/>
      <w:r>
        <w:rPr>
          <w:rStyle w:val="CommentReference"/>
          <w:rFonts w:ascii="Arial" w:eastAsia="Times New Roman" w:hAnsi="Arial"/>
          <w:lang w:eastAsia="ja-JP"/>
        </w:rPr>
        <w:commentReference w:id="11174"/>
      </w:r>
      <w:ins w:id="11175" w:author="SA R2-1809108" w:date="2018-05-30T00:20:00Z">
        <w:r>
          <w:rPr>
            <w:color w:val="993366"/>
          </w:rPr>
          <w:t>,</w:t>
        </w:r>
        <w:r>
          <w:t xml:space="preserve"> </w:t>
        </w:r>
      </w:ins>
    </w:p>
    <w:p w14:paraId="76FCB1E4" w14:textId="77777777" w:rsidR="005D2A1B" w:rsidRDefault="005D2A1B">
      <w:pPr>
        <w:pStyle w:val="PL"/>
        <w:rPr>
          <w:ins w:id="11176" w:author="SA R2-1809108" w:date="2018-05-30T00:20:00Z"/>
        </w:rPr>
        <w:pPrChange w:id="11177" w:author="SA R2-1809108" w:date="2018-05-31T20:58:00Z">
          <w:pPr>
            <w:spacing w:after="0"/>
          </w:pPr>
        </w:pPrChange>
      </w:pPr>
      <w:ins w:id="1117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79" w:author="SA R2-1809108" w:date="2018-05-30T00:20:00Z"/>
        </w:rPr>
      </w:pPr>
      <w:ins w:id="11180" w:author="SA R2-1809108" w:date="2018-05-30T00:20:00Z">
        <w:r>
          <w:t>}</w:t>
        </w:r>
      </w:ins>
    </w:p>
    <w:p w14:paraId="057E5E78" w14:textId="77777777" w:rsidR="005D2A1B" w:rsidRDefault="005D2A1B" w:rsidP="005D2A1B">
      <w:pPr>
        <w:pStyle w:val="PL"/>
        <w:rPr>
          <w:ins w:id="11181" w:author="SA R2-1809108" w:date="2018-05-30T00:20:00Z"/>
        </w:rPr>
      </w:pPr>
    </w:p>
    <w:p w14:paraId="5BFAC88E" w14:textId="77777777" w:rsidR="005D2A1B" w:rsidRDefault="005D2A1B" w:rsidP="005D2A1B">
      <w:pPr>
        <w:pStyle w:val="PL"/>
        <w:rPr>
          <w:ins w:id="11182" w:author="SA R2-1809108" w:date="2018-05-30T00:20:00Z"/>
          <w:rFonts w:eastAsia="MS Mincho"/>
        </w:rPr>
      </w:pPr>
      <w:ins w:id="11183" w:author="SA R2-1809108" w:date="2018-05-30T00:20:00Z">
        <w:r>
          <w:t>-- TAG-FREQUENCY-INFO-DL-SIB-STOP</w:t>
        </w:r>
      </w:ins>
    </w:p>
    <w:p w14:paraId="3EECDACF" w14:textId="77777777" w:rsidR="005D2A1B" w:rsidRDefault="005D2A1B" w:rsidP="005D2A1B">
      <w:pPr>
        <w:pStyle w:val="PL"/>
        <w:rPr>
          <w:ins w:id="11184" w:author="SA R2-1809108" w:date="2018-05-30T00:20:00Z"/>
        </w:rPr>
      </w:pPr>
      <w:ins w:id="11185" w:author="SA R2-1809108" w:date="2018-05-30T00:20:00Z">
        <w:r>
          <w:rPr>
            <w:rFonts w:eastAsia="MS Mincho"/>
          </w:rPr>
          <w:t>-- ASN1STOP</w:t>
        </w:r>
      </w:ins>
    </w:p>
    <w:p w14:paraId="1F930E45" w14:textId="77777777" w:rsidR="005D2A1B" w:rsidRDefault="005D2A1B" w:rsidP="005D2A1B">
      <w:pPr>
        <w:rPr>
          <w:ins w:id="1118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D76B52">
        <w:trPr>
          <w:ins w:id="1118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D76B52">
            <w:pPr>
              <w:pStyle w:val="TAH"/>
              <w:rPr>
                <w:ins w:id="11188" w:author="SA R2-1809108" w:date="2018-05-30T00:20:00Z"/>
                <w:szCs w:val="22"/>
              </w:rPr>
            </w:pPr>
            <w:ins w:id="11189" w:author="SA R2-1809108" w:date="2018-05-30T00:20:00Z">
              <w:r>
                <w:rPr>
                  <w:i/>
                  <w:szCs w:val="22"/>
                </w:rPr>
                <w:lastRenderedPageBreak/>
                <w:t>FrequencyInfoDL</w:t>
              </w:r>
            </w:ins>
            <w:ins w:id="11190" w:author="Rapporteur" w:date="2018-06-18T18:08:00Z">
              <w:r>
                <w:rPr>
                  <w:i/>
                  <w:szCs w:val="22"/>
                </w:rPr>
                <w:t>-</w:t>
              </w:r>
            </w:ins>
            <w:ins w:id="11191" w:author="SA R2-1809108" w:date="2018-05-30T00:20:00Z">
              <w:r>
                <w:rPr>
                  <w:i/>
                  <w:szCs w:val="22"/>
                </w:rPr>
                <w:t>SIB field descriptions</w:t>
              </w:r>
            </w:ins>
          </w:p>
        </w:tc>
      </w:tr>
      <w:tr w:rsidR="005D2A1B" w14:paraId="410A67B9" w14:textId="77777777" w:rsidTr="00D76B52">
        <w:trPr>
          <w:ins w:id="1119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D76B52">
            <w:pPr>
              <w:pStyle w:val="TAL"/>
              <w:rPr>
                <w:ins w:id="11193" w:author="SA R2-1809108" w:date="2018-05-30T00:20:00Z"/>
                <w:szCs w:val="22"/>
              </w:rPr>
            </w:pPr>
            <w:ins w:id="11194" w:author="SA R2-1809108" w:date="2018-05-30T00:20:00Z">
              <w:r>
                <w:rPr>
                  <w:b/>
                  <w:i/>
                  <w:szCs w:val="22"/>
                </w:rPr>
                <w:t xml:space="preserve">offsetToPointA </w:t>
              </w:r>
            </w:ins>
          </w:p>
          <w:p w14:paraId="34411D36" w14:textId="77777777" w:rsidR="005D2A1B" w:rsidRDefault="005D2A1B" w:rsidP="00D76B52">
            <w:pPr>
              <w:pStyle w:val="TAL"/>
              <w:rPr>
                <w:ins w:id="11195" w:author="SA R2-1809108" w:date="2018-05-30T00:20:00Z"/>
                <w:szCs w:val="22"/>
              </w:rPr>
            </w:pPr>
            <w:ins w:id="1119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D76B52">
        <w:trPr>
          <w:ins w:id="1119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D76B52">
            <w:pPr>
              <w:pStyle w:val="TAL"/>
              <w:rPr>
                <w:ins w:id="11198" w:author="SA R2-1809108" w:date="2018-05-30T00:20:00Z"/>
                <w:szCs w:val="22"/>
              </w:rPr>
            </w:pPr>
            <w:ins w:id="11199" w:author="SA R2-1809108" w:date="2018-05-30T00:20:00Z">
              <w:r>
                <w:rPr>
                  <w:b/>
                  <w:i/>
                  <w:szCs w:val="22"/>
                </w:rPr>
                <w:t>frequencyBandList</w:t>
              </w:r>
            </w:ins>
          </w:p>
          <w:p w14:paraId="18FEAB13" w14:textId="77777777" w:rsidR="005D2A1B" w:rsidRDefault="005D2A1B" w:rsidP="00D76B52">
            <w:pPr>
              <w:pStyle w:val="TAL"/>
              <w:rPr>
                <w:ins w:id="11200" w:author="SA R2-1809108" w:date="2018-05-30T00:20:00Z"/>
                <w:szCs w:val="22"/>
              </w:rPr>
            </w:pPr>
            <w:ins w:id="1120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D76B52">
        <w:trPr>
          <w:ins w:id="1120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D76B52">
            <w:pPr>
              <w:pStyle w:val="TAL"/>
              <w:rPr>
                <w:ins w:id="11203" w:author="Rapporteur SA" w:date="2018-06-18T18:25:00Z"/>
                <w:b/>
                <w:i/>
                <w:szCs w:val="22"/>
              </w:rPr>
            </w:pPr>
            <w:commentRangeStart w:id="11204"/>
            <w:commentRangeStart w:id="11205"/>
            <w:ins w:id="11206" w:author="Rapporteur SA" w:date="2018-06-18T18:25:00Z">
              <w:r>
                <w:rPr>
                  <w:b/>
                  <w:i/>
                  <w:szCs w:val="22"/>
                </w:rPr>
                <w:t>scs-SpecificCarrierList</w:t>
              </w:r>
              <w:commentRangeEnd w:id="11204"/>
              <w:r>
                <w:rPr>
                  <w:rStyle w:val="CommentReference"/>
                </w:rPr>
                <w:commentReference w:id="11204"/>
              </w:r>
            </w:ins>
            <w:commentRangeEnd w:id="11205"/>
            <w:r w:rsidR="00CB56CE">
              <w:rPr>
                <w:rStyle w:val="CommentReference"/>
              </w:rPr>
              <w:commentReference w:id="11205"/>
            </w:r>
          </w:p>
          <w:p w14:paraId="02A5E8CA" w14:textId="77777777" w:rsidR="005D2A1B" w:rsidRDefault="005D2A1B" w:rsidP="00D76B52">
            <w:pPr>
              <w:pStyle w:val="TAL"/>
              <w:rPr>
                <w:ins w:id="11207" w:author="Rapporteur SA" w:date="2018-06-18T18:25:00Z"/>
                <w:szCs w:val="22"/>
              </w:rPr>
            </w:pPr>
            <w:ins w:id="1120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144"/>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20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209"/>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D76B52">
            <w:pPr>
              <w:pStyle w:val="TAH"/>
              <w:rPr>
                <w:szCs w:val="22"/>
              </w:rPr>
            </w:pPr>
            <w:r>
              <w:rPr>
                <w:i/>
                <w:szCs w:val="22"/>
              </w:rPr>
              <w:lastRenderedPageBreak/>
              <w:t>FrequencyInfoUL field descriptions</w:t>
            </w:r>
          </w:p>
        </w:tc>
      </w:tr>
      <w:tr w:rsidR="005D2A1B" w14:paraId="190C5A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D76B52">
            <w:pPr>
              <w:pStyle w:val="TAL"/>
              <w:rPr>
                <w:szCs w:val="22"/>
              </w:rPr>
            </w:pPr>
            <w:r>
              <w:rPr>
                <w:b/>
                <w:i/>
                <w:szCs w:val="22"/>
              </w:rPr>
              <w:t>absoluteFrequencyPointA</w:t>
            </w:r>
          </w:p>
          <w:p w14:paraId="6F1879FA"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D76B52">
            <w:pPr>
              <w:pStyle w:val="TAL"/>
              <w:rPr>
                <w:szCs w:val="22"/>
              </w:rPr>
            </w:pPr>
            <w:r>
              <w:rPr>
                <w:b/>
                <w:i/>
                <w:szCs w:val="22"/>
              </w:rPr>
              <w:t>additionalSpectrumEmission</w:t>
            </w:r>
          </w:p>
          <w:p w14:paraId="6F12EFB7"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D76B52">
            <w:pPr>
              <w:pStyle w:val="TAL"/>
              <w:rPr>
                <w:szCs w:val="22"/>
              </w:rPr>
            </w:pPr>
            <w:r>
              <w:rPr>
                <w:b/>
                <w:i/>
                <w:szCs w:val="22"/>
              </w:rPr>
              <w:t>frequencyBandList</w:t>
            </w:r>
          </w:p>
          <w:p w14:paraId="07CEC7C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D76B52">
            <w:pPr>
              <w:pStyle w:val="TAL"/>
              <w:rPr>
                <w:szCs w:val="22"/>
              </w:rPr>
            </w:pPr>
            <w:r>
              <w:rPr>
                <w:b/>
                <w:i/>
                <w:szCs w:val="22"/>
              </w:rPr>
              <w:t>frequencyShift7p5khz</w:t>
            </w:r>
          </w:p>
          <w:p w14:paraId="39FC11E3"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D76B52">
            <w:pPr>
              <w:pStyle w:val="TAL"/>
              <w:rPr>
                <w:szCs w:val="22"/>
              </w:rPr>
            </w:pPr>
            <w:commentRangeStart w:id="11210"/>
            <w:r>
              <w:rPr>
                <w:b/>
                <w:i/>
                <w:szCs w:val="22"/>
              </w:rPr>
              <w:t>p-Max</w:t>
            </w:r>
            <w:commentRangeEnd w:id="11210"/>
            <w:r>
              <w:rPr>
                <w:rStyle w:val="CommentReference"/>
              </w:rPr>
              <w:commentReference w:id="11210"/>
            </w:r>
          </w:p>
          <w:p w14:paraId="5BEB8450" w14:textId="77777777" w:rsidR="005D2A1B" w:rsidRDefault="005D2A1B" w:rsidP="00D76B52">
            <w:pPr>
              <w:pStyle w:val="TAL"/>
              <w:rPr>
                <w:szCs w:val="22"/>
              </w:rPr>
            </w:pPr>
            <w:del w:id="11211" w:author="Rapporteur" w:date="2018-06-29T12:16:00Z">
              <w:r>
                <w:rPr>
                  <w:szCs w:val="22"/>
                </w:rPr>
                <w:delText xml:space="preserve">FFS_Definition. </w:delText>
              </w:r>
            </w:del>
            <w:del w:id="11212" w:author="Rapporteur" w:date="2018-06-29T12:17:00Z">
              <w:r>
                <w:rPr>
                  <w:szCs w:val="22"/>
                </w:rPr>
                <w:delText>Corresponds to parameter FFS_RAN4. (see FFS_Spec, section FFS_Section) If the field is absent, the UE applies the value FFS_RAN4.</w:delText>
              </w:r>
            </w:del>
            <w:ins w:id="11213"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D76B52">
            <w:pPr>
              <w:pStyle w:val="TAL"/>
              <w:rPr>
                <w:szCs w:val="22"/>
                <w:lang w:val="en-US"/>
              </w:rPr>
            </w:pPr>
            <w:commentRangeStart w:id="11214"/>
            <w:r>
              <w:rPr>
                <w:b/>
                <w:i/>
                <w:szCs w:val="22"/>
              </w:rPr>
              <w:t>scs-SpecificCarrier</w:t>
            </w:r>
            <w:r>
              <w:rPr>
                <w:b/>
                <w:i/>
                <w:szCs w:val="22"/>
                <w:lang w:val="en-US"/>
              </w:rPr>
              <w:t>Li</w:t>
            </w:r>
            <w:r>
              <w:rPr>
                <w:b/>
                <w:i/>
                <w:szCs w:val="22"/>
              </w:rPr>
              <w:t>s</w:t>
            </w:r>
            <w:r>
              <w:rPr>
                <w:b/>
                <w:i/>
                <w:szCs w:val="22"/>
                <w:lang w:val="en-US"/>
              </w:rPr>
              <w:t>t</w:t>
            </w:r>
            <w:commentRangeEnd w:id="11214"/>
            <w:r w:rsidR="00CB56CE">
              <w:rPr>
                <w:rStyle w:val="CommentReference"/>
              </w:rPr>
              <w:commentReference w:id="11214"/>
            </w:r>
          </w:p>
          <w:p w14:paraId="56EC6038"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D76B52">
            <w:pPr>
              <w:pStyle w:val="TAH"/>
            </w:pPr>
            <w:r>
              <w:t>Explanation</w:t>
            </w:r>
          </w:p>
        </w:tc>
      </w:tr>
      <w:tr w:rsidR="005D2A1B" w14:paraId="407547A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215" w:name="_Toc510018616"/>
      <w:r>
        <w:rPr>
          <w:rFonts w:eastAsia="MS Mincho"/>
        </w:rPr>
        <w:t>–</w:t>
      </w:r>
      <w:r>
        <w:rPr>
          <w:rFonts w:eastAsia="MS Mincho"/>
        </w:rPr>
        <w:tab/>
      </w:r>
      <w:r>
        <w:rPr>
          <w:rFonts w:eastAsia="MS Mincho"/>
          <w:i/>
        </w:rPr>
        <w:t>Hysteresis</w:t>
      </w:r>
      <w:bookmarkEnd w:id="11215"/>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216" w:author="SA R2 -1807910" w:date="2018-05-15T07:49:00Z"/>
        </w:rPr>
      </w:pPr>
      <w:bookmarkStart w:id="11217" w:name="_Toc510018617"/>
    </w:p>
    <w:p w14:paraId="158DF707" w14:textId="77777777" w:rsidR="005D2A1B" w:rsidRDefault="005D2A1B" w:rsidP="005D2A1B">
      <w:pPr>
        <w:pStyle w:val="Heading4"/>
        <w:rPr>
          <w:ins w:id="11218" w:author="SA R2 -1807910" w:date="2018-05-15T07:49:00Z"/>
          <w:rFonts w:eastAsia="MS Mincho"/>
        </w:rPr>
      </w:pPr>
      <w:ins w:id="11219"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220" w:author="SA R2 -1807910" w:date="2018-05-15T07:49:00Z"/>
          <w:rFonts w:eastAsia="MS Mincho"/>
        </w:rPr>
      </w:pPr>
      <w:ins w:id="1122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222" w:author="SA R2 -1807910" w:date="2018-05-15T07:49:00Z"/>
        </w:rPr>
      </w:pPr>
      <w:ins w:id="11223" w:author="SA R2 -1807910" w:date="2018-05-15T07:49:00Z">
        <w:r w:rsidRPr="00327B6B">
          <w:rPr>
            <w:bCs/>
            <w:i/>
            <w:iCs/>
            <w:lang w:val="en-US"/>
            <w:rPrChange w:id="11224" w:author="R2-1810848 SA" w:date="2018-07-10T13:28:00Z">
              <w:rPr>
                <w:rFonts w:ascii="Times New Roman" w:hAnsi="Times New Roman"/>
                <w:b w:val="0"/>
                <w:bCs/>
                <w:i/>
                <w:iCs/>
                <w:lang w:val="sv-SE"/>
              </w:rPr>
            </w:rPrChange>
          </w:rPr>
          <w:lastRenderedPageBreak/>
          <w:t>I-RNTI-Value</w:t>
        </w:r>
      </w:ins>
      <w:ins w:id="11225" w:author="SA R2 -1807910" w:date="2018-05-15T10:08:00Z">
        <w:r w:rsidRPr="00327B6B">
          <w:rPr>
            <w:bCs/>
            <w:i/>
            <w:iCs/>
            <w:lang w:val="en-US"/>
            <w:rPrChange w:id="11226" w:author="R2-1810848 SA" w:date="2018-07-10T13:28:00Z">
              <w:rPr>
                <w:rFonts w:ascii="Times New Roman" w:hAnsi="Times New Roman"/>
                <w:b w:val="0"/>
                <w:bCs/>
                <w:i/>
                <w:iCs/>
                <w:lang w:val="sv-SE"/>
              </w:rPr>
            </w:rPrChange>
          </w:rPr>
          <w:t xml:space="preserve"> </w:t>
        </w:r>
      </w:ins>
      <w:ins w:id="11227" w:author="SA R2 -1807910" w:date="2018-05-15T07:49:00Z">
        <w:r>
          <w:t>information element</w:t>
        </w:r>
      </w:ins>
    </w:p>
    <w:p w14:paraId="4CFB6501" w14:textId="77777777" w:rsidR="005D2A1B" w:rsidRDefault="005D2A1B">
      <w:pPr>
        <w:pStyle w:val="PL"/>
        <w:rPr>
          <w:ins w:id="11228" w:author="SA R2 -1807910" w:date="2018-05-15T07:49:00Z"/>
        </w:rPr>
        <w:pPrChange w:id="11229" w:author="SA R2 -1807910" w:date="2018-05-15T10:08:00Z">
          <w:pPr>
            <w:spacing w:after="0"/>
          </w:pPr>
        </w:pPrChange>
      </w:pPr>
      <w:ins w:id="11230" w:author="SA R2 -1807910" w:date="2018-05-15T07:49:00Z">
        <w:r>
          <w:rPr>
            <w:noProof w:val="0"/>
          </w:rPr>
          <w:t>-- ASN1START</w:t>
        </w:r>
      </w:ins>
    </w:p>
    <w:p w14:paraId="635EAB80" w14:textId="77777777" w:rsidR="005D2A1B" w:rsidRDefault="005D2A1B">
      <w:pPr>
        <w:pStyle w:val="PL"/>
        <w:rPr>
          <w:ins w:id="11231" w:author="SA R2 -1807910" w:date="2018-05-15T07:49:00Z"/>
        </w:rPr>
        <w:pPrChange w:id="11232" w:author="SA R2 -1807910" w:date="2018-05-15T10:08:00Z">
          <w:pPr>
            <w:spacing w:after="0"/>
          </w:pPr>
        </w:pPrChange>
      </w:pPr>
      <w:ins w:id="11233" w:author="SA R2 -1807910" w:date="2018-05-15T07:49:00Z">
        <w:r>
          <w:rPr>
            <w:noProof w:val="0"/>
          </w:rPr>
          <w:t>-- TAG-I-RNTI-VALUE-START</w:t>
        </w:r>
      </w:ins>
    </w:p>
    <w:p w14:paraId="41E64563" w14:textId="77777777" w:rsidR="005D2A1B" w:rsidRDefault="005D2A1B">
      <w:pPr>
        <w:pStyle w:val="PL"/>
        <w:rPr>
          <w:ins w:id="11234" w:author="SA R2 -1807910" w:date="2018-05-15T07:49:00Z"/>
        </w:rPr>
        <w:pPrChange w:id="11235" w:author="SA R2 -1807910" w:date="2018-05-15T10:08:00Z">
          <w:pPr>
            <w:spacing w:after="0"/>
          </w:pPr>
        </w:pPrChange>
      </w:pPr>
    </w:p>
    <w:p w14:paraId="3A00B26B" w14:textId="77777777" w:rsidR="005D2A1B" w:rsidRDefault="005D2A1B">
      <w:pPr>
        <w:pStyle w:val="PL"/>
        <w:rPr>
          <w:ins w:id="11236" w:author="SA R2 -1807910" w:date="2018-05-15T07:49:00Z"/>
        </w:rPr>
        <w:pPrChange w:id="11237" w:author="SA R2 -1807910" w:date="2018-05-15T10:08:00Z">
          <w:pPr>
            <w:spacing w:after="0"/>
          </w:pPr>
        </w:pPrChange>
      </w:pPr>
      <w:ins w:id="11238"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39" w:author="Rapporteur ASN1 SA" w:date="2018-07-10T16:54:00Z">
        <w:r w:rsidRPr="00905179">
          <w:rPr>
            <w:lang w:val="en-US" w:eastAsia="en-US"/>
          </w:rPr>
          <w:t>BIT STRING (SIZE(40))</w:t>
        </w:r>
      </w:ins>
      <w:ins w:id="11240" w:author="SA R2 -1807910" w:date="2018-05-15T07:49:00Z">
        <w:del w:id="11241" w:author="Rapporteur ASN1 SA" w:date="2018-06-29T12:22:00Z">
          <w:r>
            <w:rPr>
              <w:noProof w:val="0"/>
              <w:lang w:val="en-US" w:eastAsia="en-US"/>
            </w:rPr>
            <w:delText>BIT STRING (SIZE(</w:delText>
          </w:r>
        </w:del>
      </w:ins>
      <w:commentRangeStart w:id="11242"/>
      <w:commentRangeEnd w:id="11242"/>
      <w:del w:id="11243" w:author="Rapporteur ASN1 SA" w:date="2018-06-29T12:22:00Z">
        <w:r>
          <w:rPr>
            <w:rStyle w:val="CommentReference"/>
            <w:rFonts w:ascii="Arial" w:eastAsia="Times New Roman" w:hAnsi="Arial"/>
            <w:lang w:eastAsia="ja-JP"/>
          </w:rPr>
          <w:commentReference w:id="11242"/>
        </w:r>
      </w:del>
      <w:ins w:id="11244" w:author="SA R2 -1807910" w:date="2018-05-15T07:49:00Z">
        <w:del w:id="11245" w:author="Rapporteur ASN1 SA" w:date="2018-06-29T12:22:00Z">
          <w:r>
            <w:rPr>
              <w:noProof w:val="0"/>
              <w:lang w:val="en-US" w:eastAsia="en-US"/>
            </w:rPr>
            <w:delText>))</w:delText>
          </w:r>
        </w:del>
      </w:ins>
    </w:p>
    <w:p w14:paraId="47C98957" w14:textId="77777777" w:rsidR="005D2A1B" w:rsidRDefault="005D2A1B">
      <w:pPr>
        <w:pStyle w:val="PL"/>
        <w:rPr>
          <w:ins w:id="11246" w:author="SA R2 -1807910" w:date="2018-05-15T07:49:00Z"/>
        </w:rPr>
        <w:pPrChange w:id="11247" w:author="SA R2 -1807910" w:date="2018-05-15T10:08:00Z">
          <w:pPr>
            <w:spacing w:after="0"/>
          </w:pPr>
        </w:pPrChange>
      </w:pPr>
    </w:p>
    <w:p w14:paraId="19A6999D" w14:textId="77777777" w:rsidR="005D2A1B" w:rsidRDefault="005D2A1B">
      <w:pPr>
        <w:pStyle w:val="PL"/>
        <w:rPr>
          <w:ins w:id="11248" w:author="SA R2 -1807910" w:date="2018-05-15T07:49:00Z"/>
          <w:rFonts w:eastAsia="MS Mincho"/>
        </w:rPr>
        <w:pPrChange w:id="11249" w:author="SA R2 -1807910" w:date="2018-05-15T10:08:00Z">
          <w:pPr>
            <w:spacing w:after="0"/>
          </w:pPr>
        </w:pPrChange>
      </w:pPr>
      <w:ins w:id="11250" w:author="SA R2 -1807910" w:date="2018-05-15T07:49:00Z">
        <w:r>
          <w:rPr>
            <w:noProof w:val="0"/>
          </w:rPr>
          <w:t>-- TAG-I-RNTI-VALUE-STOP</w:t>
        </w:r>
      </w:ins>
    </w:p>
    <w:p w14:paraId="275FC8B2" w14:textId="77777777" w:rsidR="005D2A1B" w:rsidRDefault="005D2A1B">
      <w:pPr>
        <w:pStyle w:val="PL"/>
        <w:rPr>
          <w:ins w:id="11251" w:author="SA R2 -1807910" w:date="2018-05-15T07:49:00Z"/>
          <w:rFonts w:eastAsia="MS Mincho"/>
        </w:rPr>
        <w:pPrChange w:id="11252" w:author="SA R2 -1807910" w:date="2018-05-15T10:08:00Z">
          <w:pPr>
            <w:spacing w:after="0"/>
          </w:pPr>
        </w:pPrChange>
      </w:pPr>
      <w:ins w:id="11253" w:author="SA R2 -1807910" w:date="2018-05-15T07:49:00Z">
        <w:r>
          <w:rPr>
            <w:rFonts w:eastAsia="MS Mincho"/>
            <w:noProof w:val="0"/>
          </w:rPr>
          <w:t>-- ASN1STOP</w:t>
        </w:r>
      </w:ins>
    </w:p>
    <w:p w14:paraId="20A31208" w14:textId="77777777" w:rsidR="005D2A1B" w:rsidRDefault="005D2A1B" w:rsidP="005D2A1B">
      <w:pPr>
        <w:rPr>
          <w:ins w:id="11254" w:author="SA R2 -1807910" w:date="2018-05-15T07:49:00Z"/>
        </w:rPr>
      </w:pPr>
    </w:p>
    <w:p w14:paraId="2AF78DAE" w14:textId="77777777" w:rsidR="005D2A1B" w:rsidRDefault="005D2A1B" w:rsidP="005D2A1B">
      <w:pPr>
        <w:pStyle w:val="Heading4"/>
        <w:rPr>
          <w:ins w:id="11255" w:author="SA R2-1808964" w:date="2018-06-02T01:17:00Z"/>
        </w:rPr>
      </w:pPr>
      <w:ins w:id="11256" w:author="SA R2-1808964" w:date="2018-06-02T01:17:00Z">
        <w:r>
          <w:t>–</w:t>
        </w:r>
        <w:r>
          <w:tab/>
        </w:r>
        <w:r>
          <w:rPr>
            <w:i/>
          </w:rPr>
          <w:t>LocationMeasurementInfo</w:t>
        </w:r>
      </w:ins>
    </w:p>
    <w:p w14:paraId="76031EB4" w14:textId="77777777" w:rsidR="005D2A1B" w:rsidRDefault="005D2A1B" w:rsidP="005D2A1B">
      <w:pPr>
        <w:rPr>
          <w:ins w:id="11257" w:author="SA R2-1808964" w:date="2018-06-02T01:17:00Z"/>
        </w:rPr>
      </w:pPr>
      <w:ins w:id="11258"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59" w:author="SA R2-1808964" w:date="2018-06-02T01:17:00Z"/>
          <w:color w:val="808080"/>
        </w:rPr>
      </w:pPr>
      <w:ins w:id="11260" w:author="SA R2-1808964" w:date="2018-06-02T01:17:00Z">
        <w:r>
          <w:rPr>
            <w:color w:val="808080"/>
          </w:rPr>
          <w:t>-- ASN1START</w:t>
        </w:r>
      </w:ins>
    </w:p>
    <w:p w14:paraId="3F237CCC" w14:textId="77777777" w:rsidR="005D2A1B" w:rsidRDefault="005D2A1B" w:rsidP="005D2A1B">
      <w:pPr>
        <w:pStyle w:val="PL"/>
        <w:rPr>
          <w:ins w:id="11261" w:author="SA R2-1808964" w:date="2018-06-02T01:17:00Z"/>
          <w:color w:val="808080"/>
        </w:rPr>
      </w:pPr>
      <w:ins w:id="11262" w:author="SA R2-1808964" w:date="2018-06-02T01:17:00Z">
        <w:r>
          <w:rPr>
            <w:color w:val="808080"/>
          </w:rPr>
          <w:t>-- TAG-LOCATION-MEASUREMENT-INFO-START</w:t>
        </w:r>
      </w:ins>
    </w:p>
    <w:p w14:paraId="4F776E0F" w14:textId="77777777" w:rsidR="005D2A1B" w:rsidRDefault="005D2A1B" w:rsidP="005D2A1B">
      <w:pPr>
        <w:pStyle w:val="PL"/>
        <w:rPr>
          <w:ins w:id="11263" w:author="SA R2-1808964" w:date="2018-06-02T01:17:00Z"/>
        </w:rPr>
      </w:pPr>
    </w:p>
    <w:p w14:paraId="33C60805" w14:textId="77777777" w:rsidR="005D2A1B" w:rsidRDefault="005D2A1B" w:rsidP="005D2A1B">
      <w:pPr>
        <w:pStyle w:val="PL"/>
        <w:rPr>
          <w:ins w:id="11264" w:author="SA R2-1808964" w:date="2018-06-02T01:17:00Z"/>
          <w:lang w:eastAsia="zh-CN"/>
        </w:rPr>
      </w:pPr>
      <w:ins w:id="11265"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66" w:author="SA R2-1808964" w:date="2018-06-02T01:17:00Z"/>
          <w:lang w:eastAsia="zh-CN"/>
        </w:rPr>
      </w:pPr>
      <w:ins w:id="11267"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68" w:author="SA R2-1808964" w:date="2018-06-02T01:17:00Z"/>
        </w:rPr>
      </w:pPr>
      <w:ins w:id="11269" w:author="SA R2-1808964" w:date="2018-06-02T01:17:00Z">
        <w:r>
          <w:tab/>
        </w:r>
        <w:r>
          <w:tab/>
          <w:t>...</w:t>
        </w:r>
      </w:ins>
    </w:p>
    <w:p w14:paraId="6710F460" w14:textId="77777777" w:rsidR="005D2A1B" w:rsidRDefault="005D2A1B" w:rsidP="005D2A1B">
      <w:pPr>
        <w:pStyle w:val="PL"/>
        <w:rPr>
          <w:ins w:id="11270" w:author="SA R2-1808964" w:date="2018-06-02T01:17:00Z"/>
          <w:lang w:eastAsia="zh-CN"/>
        </w:rPr>
      </w:pPr>
      <w:ins w:id="11271" w:author="SA R2-1808964" w:date="2018-06-02T01:17:00Z">
        <w:r>
          <w:rPr>
            <w:lang w:eastAsia="zh-CN"/>
          </w:rPr>
          <w:t>}</w:t>
        </w:r>
      </w:ins>
    </w:p>
    <w:p w14:paraId="107BF553" w14:textId="77777777" w:rsidR="005D2A1B" w:rsidRDefault="005D2A1B" w:rsidP="005D2A1B">
      <w:pPr>
        <w:pStyle w:val="PL"/>
        <w:rPr>
          <w:ins w:id="11272" w:author="SA R2-1808964" w:date="2018-06-02T01:17:00Z"/>
          <w:snapToGrid w:val="0"/>
          <w:lang w:eastAsia="zh-CN"/>
        </w:rPr>
      </w:pPr>
    </w:p>
    <w:p w14:paraId="7E7F1A96" w14:textId="77777777" w:rsidR="005D2A1B" w:rsidRDefault="005D2A1B" w:rsidP="005D2A1B">
      <w:pPr>
        <w:pStyle w:val="PL"/>
        <w:rPr>
          <w:ins w:id="11273" w:author="SA R2-1808964" w:date="2018-06-02T01:17:00Z"/>
          <w:snapToGrid w:val="0"/>
          <w:lang w:eastAsia="zh-CN"/>
        </w:rPr>
      </w:pPr>
      <w:ins w:id="11274"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75" w:author="SA R2-1808964" w:date="2018-06-02T01:17:00Z"/>
          <w:snapToGrid w:val="0"/>
          <w:lang w:eastAsia="zh-CN"/>
        </w:rPr>
      </w:pPr>
    </w:p>
    <w:p w14:paraId="45F6BEEF" w14:textId="77777777" w:rsidR="005D2A1B" w:rsidRDefault="005D2A1B" w:rsidP="005D2A1B">
      <w:pPr>
        <w:pStyle w:val="PL"/>
        <w:rPr>
          <w:ins w:id="11276" w:author="SA R2-1808964" w:date="2018-06-02T01:17:00Z"/>
          <w:snapToGrid w:val="0"/>
          <w:lang w:eastAsia="zh-CN"/>
        </w:rPr>
      </w:pPr>
      <w:ins w:id="11277" w:author="SA R2-1808964" w:date="2018-06-02T01:17:00Z">
        <w:r>
          <w:rPr>
            <w:snapToGrid w:val="0"/>
            <w:lang w:eastAsia="zh-CN"/>
          </w:rPr>
          <w:t>EUTRA-RSTD-Info ::= SEQUENCE {</w:t>
        </w:r>
      </w:ins>
    </w:p>
    <w:p w14:paraId="2607BFA7" w14:textId="77777777" w:rsidR="005D2A1B" w:rsidRDefault="005D2A1B" w:rsidP="005D2A1B">
      <w:pPr>
        <w:pStyle w:val="PL"/>
        <w:rPr>
          <w:ins w:id="11278" w:author="SA R2-1808964" w:date="2018-06-02T01:17:00Z"/>
          <w:lang w:eastAsia="zh-CN"/>
        </w:rPr>
      </w:pPr>
      <w:ins w:id="11279"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80" w:author="SA R2-1808964" w:date="2018-06-02T01:17:00Z"/>
          <w:lang w:eastAsia="zh-CN"/>
        </w:rPr>
      </w:pPr>
      <w:ins w:id="11281"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82" w:author="SA R2-1808964" w:date="2018-06-02T01:17:00Z"/>
          <w:lang w:val="en-US" w:eastAsia="zh-CN"/>
        </w:rPr>
      </w:pPr>
      <w:ins w:id="11283" w:author="SA R2-1808964" w:date="2018-06-02T01:17:00Z">
        <w:r>
          <w:rPr>
            <w:lang w:val="en-US" w:eastAsia="zh-CN"/>
          </w:rPr>
          <w:tab/>
          <w:t>...</w:t>
        </w:r>
      </w:ins>
    </w:p>
    <w:p w14:paraId="3E152779" w14:textId="77777777" w:rsidR="005D2A1B" w:rsidRDefault="005D2A1B" w:rsidP="005D2A1B">
      <w:pPr>
        <w:pStyle w:val="PL"/>
        <w:rPr>
          <w:ins w:id="11284" w:author="SA R2-1808964" w:date="2018-06-02T01:17:00Z"/>
          <w:snapToGrid w:val="0"/>
          <w:lang w:eastAsia="zh-CN"/>
        </w:rPr>
      </w:pPr>
      <w:ins w:id="11285" w:author="SA R2-1808964" w:date="2018-06-02T01:17:00Z">
        <w:r>
          <w:rPr>
            <w:snapToGrid w:val="0"/>
            <w:lang w:eastAsia="zh-CN"/>
          </w:rPr>
          <w:t>}</w:t>
        </w:r>
      </w:ins>
    </w:p>
    <w:p w14:paraId="4C983149" w14:textId="77777777" w:rsidR="005D2A1B" w:rsidRDefault="005D2A1B" w:rsidP="005D2A1B">
      <w:pPr>
        <w:pStyle w:val="PL"/>
        <w:rPr>
          <w:ins w:id="11286" w:author="SA R2-1808964" w:date="2018-06-02T01:17:00Z"/>
          <w:snapToGrid w:val="0"/>
          <w:lang w:eastAsia="zh-CN"/>
        </w:rPr>
      </w:pPr>
    </w:p>
    <w:p w14:paraId="05A79FAE" w14:textId="77777777" w:rsidR="005D2A1B" w:rsidRDefault="005D2A1B" w:rsidP="005D2A1B">
      <w:pPr>
        <w:pStyle w:val="PL"/>
        <w:rPr>
          <w:ins w:id="11287" w:author="SA R2-1808964" w:date="2018-06-02T01:17:00Z"/>
          <w:color w:val="808080"/>
        </w:rPr>
      </w:pPr>
      <w:ins w:id="11288" w:author="SA R2-1808964" w:date="2018-06-02T01:17:00Z">
        <w:r>
          <w:rPr>
            <w:color w:val="808080"/>
          </w:rPr>
          <w:t>-- TAG-LOCATION-MEASUREMENT-INFO-STOP</w:t>
        </w:r>
      </w:ins>
    </w:p>
    <w:p w14:paraId="0AA587BE" w14:textId="77777777" w:rsidR="005D2A1B" w:rsidRDefault="005D2A1B" w:rsidP="005D2A1B">
      <w:pPr>
        <w:pStyle w:val="PL"/>
        <w:rPr>
          <w:ins w:id="11289" w:author="SA R2-1808964" w:date="2018-06-02T01:17:00Z"/>
          <w:color w:val="808080"/>
        </w:rPr>
      </w:pPr>
      <w:ins w:id="11290" w:author="SA R2-1808964" w:date="2018-06-02T01:17:00Z">
        <w:r>
          <w:rPr>
            <w:color w:val="808080"/>
          </w:rPr>
          <w:t>-- ASN1STOP</w:t>
        </w:r>
      </w:ins>
    </w:p>
    <w:p w14:paraId="0B5539FA" w14:textId="77777777" w:rsidR="005D2A1B" w:rsidRDefault="005D2A1B" w:rsidP="005D2A1B">
      <w:pPr>
        <w:rPr>
          <w:ins w:id="11291"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9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93">
          <w:tblGrid>
            <w:gridCol w:w="9639"/>
          </w:tblGrid>
        </w:tblGridChange>
      </w:tblGrid>
      <w:tr w:rsidR="005D2A1B" w14:paraId="454A46C4" w14:textId="77777777" w:rsidTr="00D76B52">
        <w:trPr>
          <w:cantSplit/>
          <w:tblHeader/>
          <w:ins w:id="11294" w:author="SA R2-1808964" w:date="2018-06-02T01:17:00Z"/>
          <w:trPrChange w:id="1129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D76B52">
            <w:pPr>
              <w:pStyle w:val="TAH"/>
              <w:rPr>
                <w:ins w:id="11297" w:author="SA R2-1808964" w:date="2018-06-02T01:17:00Z"/>
                <w:lang w:eastAsia="en-GB"/>
              </w:rPr>
            </w:pPr>
            <w:ins w:id="11298"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D76B52">
        <w:trPr>
          <w:cantSplit/>
          <w:ins w:id="11299" w:author="SA R2-1808964" w:date="2018-06-02T01:17:00Z"/>
          <w:trPrChange w:id="1130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D76B52">
            <w:pPr>
              <w:pStyle w:val="TAL"/>
              <w:rPr>
                <w:ins w:id="11302" w:author="SA R2-1808964" w:date="2018-06-02T01:17:00Z"/>
                <w:b/>
                <w:i/>
                <w:lang w:eastAsia="zh-CN"/>
              </w:rPr>
            </w:pPr>
            <w:ins w:id="11303" w:author="SA R2-1808964" w:date="2018-06-02T01:17:00Z">
              <w:r>
                <w:rPr>
                  <w:b/>
                  <w:i/>
                  <w:lang w:eastAsia="zh-CN"/>
                </w:rPr>
                <w:t>carrierFreq</w:t>
              </w:r>
            </w:ins>
          </w:p>
          <w:p w14:paraId="34F6E160" w14:textId="77777777" w:rsidR="005D2A1B" w:rsidRDefault="005D2A1B" w:rsidP="00D76B52">
            <w:pPr>
              <w:pStyle w:val="TAL"/>
              <w:rPr>
                <w:ins w:id="11304" w:author="SA R2-1808964" w:date="2018-06-02T01:17:00Z"/>
                <w:lang w:eastAsia="zh-CN"/>
              </w:rPr>
            </w:pPr>
            <w:ins w:id="11305"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D76B52">
        <w:trPr>
          <w:cantSplit/>
          <w:ins w:id="11306" w:author="SA R2-1808964" w:date="2018-06-02T01:17:00Z"/>
          <w:trPrChange w:id="1130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D76B52">
            <w:pPr>
              <w:pStyle w:val="TAL"/>
              <w:rPr>
                <w:ins w:id="11309" w:author="SA R2-1808964" w:date="2018-06-02T01:17:00Z"/>
                <w:b/>
                <w:i/>
                <w:lang w:eastAsia="zh-CN"/>
              </w:rPr>
            </w:pPr>
            <w:ins w:id="11310" w:author="SA R2-1808964" w:date="2018-06-02T01:17:00Z">
              <w:r>
                <w:rPr>
                  <w:b/>
                  <w:i/>
                  <w:lang w:eastAsia="zh-CN"/>
                </w:rPr>
                <w:t>measPRS-Offset</w:t>
              </w:r>
            </w:ins>
          </w:p>
          <w:p w14:paraId="01138586" w14:textId="77777777" w:rsidR="005D2A1B" w:rsidRDefault="005D2A1B" w:rsidP="00D76B52">
            <w:pPr>
              <w:pStyle w:val="TAL"/>
              <w:rPr>
                <w:ins w:id="11311" w:author="SA R2-1808964" w:date="2018-06-02T01:17:00Z"/>
                <w:lang w:eastAsia="zh-CN"/>
              </w:rPr>
            </w:pPr>
            <w:ins w:id="11312"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D76B52">
            <w:pPr>
              <w:pStyle w:val="TAL"/>
              <w:rPr>
                <w:ins w:id="11313" w:author="SA R2-1808964" w:date="2018-06-02T01:17:00Z"/>
                <w:lang w:eastAsia="zh-CN"/>
              </w:rPr>
            </w:pPr>
            <w:ins w:id="11314"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D76B52">
            <w:pPr>
              <w:pStyle w:val="TAL"/>
              <w:rPr>
                <w:ins w:id="11315" w:author="SA R2-1808964" w:date="2018-06-02T01:17:00Z"/>
                <w:lang w:eastAsia="zh-CN"/>
              </w:rPr>
            </w:pPr>
            <w:ins w:id="11316"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317" w:author="SA R2-1808964" w:date="2018-06-02T01:17:00Z"/>
        </w:rPr>
      </w:pPr>
    </w:p>
    <w:p w14:paraId="0DB438E4" w14:textId="77777777" w:rsidR="005D2A1B" w:rsidRDefault="005D2A1B" w:rsidP="005D2A1B">
      <w:pPr>
        <w:pStyle w:val="Heading4"/>
        <w:rPr>
          <w:rFonts w:eastAsia="宋体"/>
        </w:rPr>
      </w:pPr>
      <w:r>
        <w:rPr>
          <w:rFonts w:eastAsia="宋体"/>
        </w:rPr>
        <w:lastRenderedPageBreak/>
        <w:t>-</w:t>
      </w:r>
      <w:r>
        <w:rPr>
          <w:rFonts w:eastAsia="宋体"/>
        </w:rPr>
        <w:tab/>
      </w:r>
      <w:r>
        <w:rPr>
          <w:rFonts w:eastAsia="宋体"/>
          <w:i/>
        </w:rPr>
        <w:t>LogicalChannelConfig</w:t>
      </w:r>
      <w:bookmarkEnd w:id="11217"/>
    </w:p>
    <w:p w14:paraId="55F728BE"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5E2D76B" w14:textId="77777777" w:rsidR="005D2A1B" w:rsidRDefault="005D2A1B" w:rsidP="005D2A1B">
      <w:pPr>
        <w:pStyle w:val="TH"/>
        <w:rPr>
          <w:rFonts w:eastAsia="宋体"/>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318"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319" w:author="R2-1810848 SA" w:date="2018-07-10T13:28:00Z">
            <w:rPr>
              <w:rFonts w:ascii="Times New Roman" w:eastAsia="Times New Roman" w:hAnsi="Times New Roman"/>
              <w:noProof w:val="0"/>
              <w:sz w:val="20"/>
              <w:lang w:eastAsia="ja-JP"/>
            </w:rPr>
          </w:rPrChange>
        </w:rPr>
        <w:t>spare7, spare6, spare5, spare4, spare3,spare2, spare1},</w:t>
      </w:r>
    </w:p>
    <w:p w14:paraId="0DAEEFB3" w14:textId="77777777" w:rsidR="005D2A1B" w:rsidRPr="00327B6B" w:rsidRDefault="005D2A1B" w:rsidP="005D2A1B">
      <w:pPr>
        <w:pStyle w:val="PL"/>
        <w:rPr>
          <w:lang w:val="sv-SE"/>
          <w:rPrChange w:id="11320"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321" w:author="R2-1810848 SA" w:date="2018-07-10T13:28:00Z">
            <w:rPr>
              <w:rFonts w:ascii="Times New Roman" w:eastAsia="Times New Roman" w:hAnsi="Times New Roman"/>
              <w:noProof w:val="0"/>
              <w:sz w:val="20"/>
              <w:lang w:eastAsia="ko-KR"/>
            </w:rPr>
          </w:rPrChange>
        </w:rPr>
        <w:tab/>
      </w:r>
      <w:r w:rsidRPr="00327B6B">
        <w:rPr>
          <w:lang w:val="sv-SE" w:eastAsia="ko-KR"/>
          <w:rPrChange w:id="11322" w:author="R2-1810848 SA" w:date="2018-07-10T13:28:00Z">
            <w:rPr>
              <w:rFonts w:ascii="Times New Roman" w:eastAsia="Times New Roman" w:hAnsi="Times New Roman"/>
              <w:noProof w:val="0"/>
              <w:sz w:val="20"/>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323"/>
      <w:r>
        <w:rPr>
          <w:color w:val="808080"/>
          <w:lang w:eastAsia="ko-KR"/>
        </w:rPr>
        <w:t>Need R</w:t>
      </w:r>
      <w:commentRangeEnd w:id="11323"/>
      <w:r>
        <w:rPr>
          <w:rStyle w:val="CommentReference"/>
          <w:rFonts w:ascii="Arial" w:eastAsia="Times New Roman" w:hAnsi="Arial"/>
          <w:lang w:eastAsia="ja-JP"/>
        </w:rPr>
        <w:commentReference w:id="11323"/>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D76B52">
            <w:pPr>
              <w:pStyle w:val="TAH"/>
            </w:pPr>
            <w:r>
              <w:rPr>
                <w:i/>
              </w:rPr>
              <w:lastRenderedPageBreak/>
              <w:t>LogicalChannelConfig field descriptions</w:t>
            </w:r>
          </w:p>
        </w:tc>
      </w:tr>
      <w:tr w:rsidR="005D2A1B" w14:paraId="142E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D76B52">
            <w:pPr>
              <w:pStyle w:val="TAL"/>
              <w:rPr>
                <w:b/>
                <w:i/>
                <w:lang w:eastAsia="en-GB"/>
              </w:rPr>
            </w:pPr>
            <w:commentRangeStart w:id="11324"/>
            <w:r>
              <w:rPr>
                <w:b/>
                <w:i/>
                <w:lang w:eastAsia="en-GB"/>
              </w:rPr>
              <w:t>allowedSCS-List</w:t>
            </w:r>
            <w:commentRangeEnd w:id="11324"/>
            <w:r>
              <w:rPr>
                <w:rStyle w:val="CommentReference"/>
              </w:rPr>
              <w:commentReference w:id="11324"/>
            </w:r>
          </w:p>
          <w:p w14:paraId="5536036C"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25"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D76B52">
            <w:pPr>
              <w:pStyle w:val="TAL"/>
              <w:rPr>
                <w:b/>
                <w:i/>
              </w:rPr>
            </w:pPr>
            <w:r>
              <w:rPr>
                <w:b/>
                <w:i/>
              </w:rPr>
              <w:t>allowedServingCells</w:t>
            </w:r>
          </w:p>
          <w:p w14:paraId="010CF854"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D76B52">
            <w:pPr>
              <w:pStyle w:val="TAL"/>
              <w:rPr>
                <w:b/>
                <w:i/>
              </w:rPr>
            </w:pPr>
            <w:r>
              <w:rPr>
                <w:b/>
                <w:i/>
              </w:rPr>
              <w:t>bucketSizeDuration</w:t>
            </w:r>
          </w:p>
          <w:p w14:paraId="15EFFD5F"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5DBCE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D76B52">
            <w:pPr>
              <w:pStyle w:val="TAL"/>
              <w:rPr>
                <w:b/>
                <w:i/>
              </w:rPr>
            </w:pPr>
            <w:r>
              <w:rPr>
                <w:b/>
                <w:i/>
              </w:rPr>
              <w:t>configuredGrantType1Allowed</w:t>
            </w:r>
          </w:p>
          <w:p w14:paraId="213F563B"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D76B52">
            <w:pPr>
              <w:pStyle w:val="TAL"/>
              <w:rPr>
                <w:b/>
                <w:i/>
              </w:rPr>
            </w:pPr>
            <w:r>
              <w:rPr>
                <w:b/>
                <w:i/>
              </w:rPr>
              <w:t xml:space="preserve">logicalChannelGroup </w:t>
            </w:r>
          </w:p>
          <w:p w14:paraId="4F049449"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6EE962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D76B52">
            <w:pPr>
              <w:pStyle w:val="TAL"/>
              <w:rPr>
                <w:b/>
                <w:i/>
              </w:rPr>
            </w:pPr>
            <w:commentRangeStart w:id="11326"/>
            <w:r>
              <w:rPr>
                <w:b/>
                <w:i/>
              </w:rPr>
              <w:t>logicalChannelSR-Mask</w:t>
            </w:r>
            <w:commentRangeEnd w:id="11326"/>
            <w:r>
              <w:rPr>
                <w:rStyle w:val="CommentReference"/>
              </w:rPr>
              <w:commentReference w:id="11326"/>
            </w:r>
          </w:p>
          <w:p w14:paraId="47E6737D" w14:textId="77777777" w:rsidR="005D2A1B" w:rsidRDefault="005D2A1B" w:rsidP="00D76B52">
            <w:pPr>
              <w:pStyle w:val="TAL"/>
              <w:rPr>
                <w:b/>
                <w:i/>
              </w:rPr>
            </w:pPr>
            <w:r>
              <w:rPr>
                <w:iCs/>
                <w:lang w:eastAsia="en-GB"/>
              </w:rPr>
              <w:t>Indicates whether SR masking is configured for this logical channel.</w:t>
            </w:r>
            <w:ins w:id="11327" w:author="Rapporteur" w:date="2018-06-29T12:29:00Z">
              <w:r>
                <w:rPr>
                  <w:iCs/>
                  <w:lang w:eastAsia="en-GB"/>
                </w:rPr>
                <w:t xml:space="preserve"> See TS 38.321 [3]</w:t>
              </w:r>
            </w:ins>
          </w:p>
        </w:tc>
      </w:tr>
      <w:tr w:rsidR="005D2A1B" w14:paraId="7F18C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D76B52">
            <w:pPr>
              <w:pStyle w:val="TAL"/>
              <w:rPr>
                <w:b/>
                <w:i/>
                <w:lang w:eastAsia="en-GB"/>
              </w:rPr>
            </w:pPr>
            <w:r>
              <w:rPr>
                <w:b/>
                <w:i/>
                <w:lang w:eastAsia="en-GB"/>
              </w:rPr>
              <w:t xml:space="preserve">logicalChannelSR-DelayTimerApplied </w:t>
            </w:r>
          </w:p>
          <w:p w14:paraId="1E640B7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D76B52">
            <w:pPr>
              <w:pStyle w:val="TAL"/>
              <w:rPr>
                <w:b/>
                <w:i/>
              </w:rPr>
            </w:pPr>
            <w:r>
              <w:rPr>
                <w:b/>
                <w:i/>
              </w:rPr>
              <w:t>maxPUSCH-Duration</w:t>
            </w:r>
          </w:p>
          <w:p w14:paraId="0D7EEF35"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D76B52">
            <w:pPr>
              <w:pStyle w:val="TAL"/>
              <w:rPr>
                <w:b/>
                <w:i/>
                <w:lang w:eastAsia="en-GB"/>
              </w:rPr>
            </w:pPr>
            <w:r>
              <w:rPr>
                <w:b/>
                <w:i/>
                <w:lang w:eastAsia="en-GB"/>
              </w:rPr>
              <w:t>priority</w:t>
            </w:r>
          </w:p>
          <w:p w14:paraId="4BD726EE" w14:textId="77777777" w:rsidR="005D2A1B" w:rsidRDefault="005D2A1B" w:rsidP="00D76B52">
            <w:pPr>
              <w:pStyle w:val="TAL"/>
              <w:rPr>
                <w:b/>
                <w:i/>
                <w:lang w:eastAsia="en-GB"/>
              </w:rPr>
            </w:pPr>
            <w:r>
              <w:rPr>
                <w:iCs/>
                <w:lang w:eastAsia="en-GB"/>
              </w:rPr>
              <w:t>Logical channel priority, as specified in TS 38.321 [3].</w:t>
            </w:r>
          </w:p>
        </w:tc>
      </w:tr>
      <w:tr w:rsidR="005D2A1B" w14:paraId="5AC75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D76B52">
            <w:pPr>
              <w:pStyle w:val="TAL"/>
              <w:rPr>
                <w:b/>
                <w:i/>
                <w:lang w:eastAsia="en-GB"/>
              </w:rPr>
            </w:pPr>
            <w:r>
              <w:rPr>
                <w:b/>
                <w:i/>
                <w:lang w:eastAsia="en-GB"/>
              </w:rPr>
              <w:t>prioritisedBitRate</w:t>
            </w:r>
          </w:p>
          <w:p w14:paraId="18283D60"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D76B52">
            <w:pPr>
              <w:pStyle w:val="TAL"/>
              <w:rPr>
                <w:b/>
                <w:i/>
                <w:lang w:eastAsia="en-GB"/>
              </w:rPr>
            </w:pPr>
            <w:r>
              <w:rPr>
                <w:b/>
                <w:i/>
                <w:lang w:eastAsia="en-GB"/>
              </w:rPr>
              <w:t>schedulingRequestId</w:t>
            </w:r>
          </w:p>
          <w:p w14:paraId="084F4CBE"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D76B52">
            <w:pPr>
              <w:pStyle w:val="TAH"/>
            </w:pPr>
            <w:r>
              <w:t>Explanation</w:t>
            </w:r>
          </w:p>
        </w:tc>
      </w:tr>
      <w:tr w:rsidR="005D2A1B" w14:paraId="69F142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宋体"/>
        </w:rPr>
      </w:pPr>
    </w:p>
    <w:p w14:paraId="0C914482" w14:textId="77777777" w:rsidR="005D2A1B" w:rsidRDefault="005D2A1B" w:rsidP="005D2A1B">
      <w:pPr>
        <w:pStyle w:val="Heading4"/>
        <w:rPr>
          <w:rFonts w:eastAsia="宋体"/>
        </w:rPr>
      </w:pPr>
      <w:r>
        <w:rPr>
          <w:rFonts w:eastAsia="宋体"/>
        </w:rPr>
        <w:t>–</w:t>
      </w:r>
      <w:r>
        <w:rPr>
          <w:rFonts w:eastAsia="宋体"/>
        </w:rPr>
        <w:tab/>
      </w:r>
      <w:r>
        <w:rPr>
          <w:rFonts w:eastAsia="宋体"/>
          <w:i/>
        </w:rPr>
        <w:t>LogicalChannelIdentity</w:t>
      </w:r>
    </w:p>
    <w:p w14:paraId="3BFDE121"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5B287C8"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lastRenderedPageBreak/>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宋体"/>
        </w:rPr>
      </w:pPr>
      <w:bookmarkStart w:id="11328" w:name="_Toc510018618"/>
      <w:r>
        <w:rPr>
          <w:rFonts w:eastAsia="宋体"/>
        </w:rPr>
        <w:t>–</w:t>
      </w:r>
      <w:r>
        <w:rPr>
          <w:rFonts w:eastAsia="宋体"/>
        </w:rPr>
        <w:tab/>
      </w:r>
      <w:r>
        <w:rPr>
          <w:i/>
        </w:rPr>
        <w:t>MAC-CellGroupConfig</w:t>
      </w:r>
      <w:bookmarkEnd w:id="11328"/>
    </w:p>
    <w:p w14:paraId="00B495B2"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ADF74A1" w14:textId="77777777" w:rsidR="005D2A1B" w:rsidRDefault="005D2A1B" w:rsidP="005D2A1B">
      <w:pPr>
        <w:pStyle w:val="TH"/>
        <w:rPr>
          <w:rFonts w:eastAsia="宋体"/>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329" w:name="_Hlk500923743"/>
      <w:r>
        <w:t xml:space="preserve">MAC-CellGroupConfig </w:t>
      </w:r>
      <w:bookmarkEnd w:id="11329"/>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330"/>
      <w:r>
        <w:t>drx-Config</w:t>
      </w:r>
      <w:commentRangeEnd w:id="11330"/>
      <w:r>
        <w:rPr>
          <w:rStyle w:val="CommentReference"/>
          <w:rFonts w:ascii="Arial" w:eastAsia="Times New Roman" w:hAnsi="Arial"/>
          <w:lang w:eastAsia="ja-JP"/>
        </w:rPr>
        <w:commentReference w:id="11330"/>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331" w:author="RP-181326" w:date="2018-06-18T06:46:00Z"/>
          <w:color w:val="993366"/>
        </w:rPr>
      </w:pPr>
      <w:r>
        <w:tab/>
        <w:t>skipUplinkTxDynamic</w:t>
      </w:r>
      <w:r>
        <w:tab/>
      </w:r>
      <w:r>
        <w:tab/>
      </w:r>
      <w:r>
        <w:tab/>
      </w:r>
      <w:r>
        <w:tab/>
      </w:r>
      <w:r>
        <w:tab/>
      </w:r>
      <w:r>
        <w:rPr>
          <w:color w:val="993366"/>
        </w:rPr>
        <w:t>BOOLEAN</w:t>
      </w:r>
      <w:ins w:id="11332" w:author="RP-181326" w:date="2018-06-18T06:46:00Z">
        <w:r>
          <w:rPr>
            <w:color w:val="993366"/>
          </w:rPr>
          <w:t>,</w:t>
        </w:r>
      </w:ins>
    </w:p>
    <w:p w14:paraId="23B34B76" w14:textId="77777777" w:rsidR="005D2A1B" w:rsidRDefault="005D2A1B" w:rsidP="005D2A1B">
      <w:pPr>
        <w:pStyle w:val="PL"/>
        <w:rPr>
          <w:ins w:id="11333" w:author="Rapporteur" w:date="2018-06-29T12:41:00Z"/>
        </w:rPr>
      </w:pPr>
      <w:ins w:id="11334" w:author="RP-181326" w:date="2018-06-18T06:46:00Z">
        <w:r>
          <w:tab/>
          <w:t>...</w:t>
        </w:r>
      </w:ins>
      <w:ins w:id="11335" w:author="Rapporteur" w:date="2018-06-29T12:40:00Z">
        <w:r>
          <w:t>,</w:t>
        </w:r>
      </w:ins>
    </w:p>
    <w:p w14:paraId="3062B92C" w14:textId="77777777" w:rsidR="005D2A1B" w:rsidRDefault="005D2A1B" w:rsidP="005D2A1B">
      <w:pPr>
        <w:pStyle w:val="PL"/>
        <w:rPr>
          <w:ins w:id="11336" w:author="Rapporteur" w:date="2018-06-29T12:41:00Z"/>
        </w:rPr>
      </w:pPr>
      <w:ins w:id="11337" w:author="Rapporteur" w:date="2018-06-29T12:41:00Z">
        <w:r>
          <w:tab/>
          <w:t>[[</w:t>
        </w:r>
      </w:ins>
    </w:p>
    <w:p w14:paraId="56669584" w14:textId="77777777" w:rsidR="005D2A1B" w:rsidRDefault="005D2A1B" w:rsidP="005D2A1B">
      <w:pPr>
        <w:pStyle w:val="PL"/>
      </w:pPr>
      <w:ins w:id="11338" w:author="Rapporteur" w:date="2018-06-29T12:40:00Z">
        <w:r>
          <w:tab/>
          <w:t>c</w:t>
        </w:r>
      </w:ins>
      <w:ins w:id="11339" w:author="Rapporteur" w:date="2018-06-29T12:41:00Z">
        <w:r>
          <w:t>s</w:t>
        </w:r>
      </w:ins>
      <w:ins w:id="11340"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341"/>
        <w:r>
          <w:t>R</w:t>
        </w:r>
      </w:ins>
      <w:commentRangeEnd w:id="11341"/>
      <w:r w:rsidR="002A3C94">
        <w:rPr>
          <w:rStyle w:val="CommentReference"/>
          <w:rFonts w:ascii="Arial" w:eastAsia="Times New Roman" w:hAnsi="Arial"/>
          <w:noProof w:val="0"/>
          <w:lang w:eastAsia="ja-JP"/>
        </w:rPr>
        <w:commentReference w:id="11341"/>
      </w:r>
    </w:p>
    <w:p w14:paraId="3882BC33" w14:textId="77777777" w:rsidR="005D2A1B" w:rsidRDefault="005D2A1B" w:rsidP="005D2A1B">
      <w:pPr>
        <w:pStyle w:val="PL"/>
        <w:rPr>
          <w:ins w:id="11342" w:author="Rapporteur" w:date="2018-06-29T12:41:00Z"/>
        </w:rPr>
      </w:pPr>
      <w:ins w:id="11343"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344" w:author="R2-1810848 SA" w:date="2018-07-10T13:28:00Z">
            <w:rPr/>
          </w:rPrChange>
        </w:rPr>
      </w:pPr>
      <w:r>
        <w:tab/>
      </w:r>
      <w:r>
        <w:tab/>
      </w:r>
      <w:r>
        <w:tab/>
      </w:r>
      <w:r>
        <w:tab/>
      </w:r>
      <w:r>
        <w:tab/>
      </w:r>
      <w:r>
        <w:tab/>
      </w:r>
      <w:r>
        <w:tab/>
      </w:r>
      <w:r>
        <w:tab/>
      </w:r>
      <w:r>
        <w:tab/>
      </w:r>
      <w:r>
        <w:tab/>
      </w:r>
      <w:r>
        <w:tab/>
      </w:r>
      <w:r>
        <w:tab/>
      </w:r>
      <w:r w:rsidRPr="00327B6B">
        <w:rPr>
          <w:lang w:val="sv-SE"/>
          <w:rPrChange w:id="11345" w:author="R2-1810848 SA" w:date="2018-07-10T13:28:00Z">
            <w:rPr>
              <w:rFonts w:ascii="Times New Roman" w:eastAsia="Times New Roman" w:hAnsi="Times New Roman"/>
              <w:noProof w:val="0"/>
              <w:sz w:val="20"/>
              <w:lang w:eastAsia="ja-JP"/>
            </w:rPr>
          </w:rPrChange>
        </w:rPr>
        <w:t>ms1600, spare8, spare7, spare6, spare5, spare4, spare3, spare2, spare1 }</w:t>
      </w:r>
    </w:p>
    <w:p w14:paraId="7510286D" w14:textId="77777777" w:rsidR="005D2A1B" w:rsidRPr="00327B6B" w:rsidRDefault="005D2A1B" w:rsidP="005D2A1B">
      <w:pPr>
        <w:pStyle w:val="PL"/>
        <w:rPr>
          <w:lang w:val="sv-SE"/>
          <w:rPrChange w:id="11346" w:author="R2-1810848 SA" w:date="2018-07-10T13:28:00Z">
            <w:rPr/>
          </w:rPrChange>
        </w:rPr>
      </w:pPr>
      <w:r w:rsidRPr="00327B6B">
        <w:rPr>
          <w:lang w:val="sv-SE"/>
          <w:rPrChange w:id="11347" w:author="R2-1810848 SA" w:date="2018-07-10T13:28:00Z">
            <w:rPr>
              <w:rFonts w:ascii="Times New Roman" w:eastAsia="Times New Roman" w:hAnsi="Times New Roman"/>
              <w:noProof w:val="0"/>
              <w:sz w:val="20"/>
              <w:lang w:eastAsia="ja-JP"/>
            </w:rPr>
          </w:rPrChange>
        </w:rPr>
        <w:tab/>
      </w:r>
      <w:r w:rsidRPr="00327B6B">
        <w:rPr>
          <w:lang w:val="sv-SE"/>
          <w:rPrChange w:id="11348" w:author="R2-1810848 SA" w:date="2018-07-10T13:28:00Z">
            <w:rPr>
              <w:rFonts w:ascii="Times New Roman" w:eastAsia="Times New Roman" w:hAnsi="Times New Roman"/>
              <w:noProof w:val="0"/>
              <w:sz w:val="20"/>
              <w:lang w:eastAsia="ja-JP"/>
            </w:rPr>
          </w:rPrChange>
        </w:rPr>
        <w:tab/>
      </w:r>
      <w:r w:rsidRPr="00327B6B">
        <w:rPr>
          <w:lang w:val="sv-SE"/>
          <w:rPrChange w:id="11349" w:author="R2-1810848 SA" w:date="2018-07-10T13:28:00Z">
            <w:rPr>
              <w:rFonts w:ascii="Times New Roman" w:eastAsia="Times New Roman" w:hAnsi="Times New Roman"/>
              <w:noProof w:val="0"/>
              <w:sz w:val="20"/>
              <w:lang w:eastAsia="ja-JP"/>
            </w:rPr>
          </w:rPrChange>
        </w:rPr>
        <w:tab/>
      </w:r>
      <w:r w:rsidRPr="00327B6B">
        <w:rPr>
          <w:lang w:val="sv-SE"/>
          <w:rPrChange w:id="11350" w:author="R2-1810848 SA" w:date="2018-07-10T13:28:00Z">
            <w:rPr>
              <w:rFonts w:ascii="Times New Roman" w:eastAsia="Times New Roman" w:hAnsi="Times New Roman"/>
              <w:noProof w:val="0"/>
              <w:sz w:val="20"/>
              <w:lang w:eastAsia="ja-JP"/>
            </w:rPr>
          </w:rPrChange>
        </w:rPr>
        <w:tab/>
      </w:r>
      <w:r w:rsidRPr="00327B6B">
        <w:rPr>
          <w:lang w:val="sv-SE"/>
          <w:rPrChange w:id="11351" w:author="R2-1810848 SA" w:date="2018-07-10T13:28:00Z">
            <w:rPr>
              <w:rFonts w:ascii="Times New Roman" w:eastAsia="Times New Roman" w:hAnsi="Times New Roman"/>
              <w:noProof w:val="0"/>
              <w:sz w:val="20"/>
              <w:lang w:eastAsia="ja-JP"/>
            </w:rPr>
          </w:rPrChange>
        </w:rPr>
        <w:tab/>
      </w:r>
      <w:r w:rsidRPr="00327B6B">
        <w:rPr>
          <w:lang w:val="sv-SE"/>
          <w:rPrChange w:id="11352" w:author="R2-1810848 SA" w:date="2018-07-10T13:28:00Z">
            <w:rPr>
              <w:rFonts w:ascii="Times New Roman" w:eastAsia="Times New Roman" w:hAnsi="Times New Roman"/>
              <w:noProof w:val="0"/>
              <w:sz w:val="20"/>
              <w:lang w:eastAsia="ja-JP"/>
            </w:rPr>
          </w:rPrChange>
        </w:rPr>
        <w:tab/>
      </w:r>
      <w:r w:rsidRPr="00327B6B">
        <w:rPr>
          <w:lang w:val="sv-SE"/>
          <w:rPrChange w:id="11353" w:author="R2-1810848 SA" w:date="2018-07-10T13:28:00Z">
            <w:rPr>
              <w:rFonts w:ascii="Times New Roman" w:eastAsia="Times New Roman" w:hAnsi="Times New Roman"/>
              <w:noProof w:val="0"/>
              <w:sz w:val="20"/>
              <w:lang w:eastAsia="ja-JP"/>
            </w:rPr>
          </w:rPrChange>
        </w:rPr>
        <w:tab/>
      </w:r>
      <w:r w:rsidRPr="00327B6B">
        <w:rPr>
          <w:lang w:val="sv-SE"/>
          <w:rPrChange w:id="11354" w:author="R2-1810848 SA" w:date="2018-07-10T13:28:00Z">
            <w:rPr>
              <w:rFonts w:ascii="Times New Roman" w:eastAsia="Times New Roman" w:hAnsi="Times New Roman"/>
              <w:noProof w:val="0"/>
              <w:sz w:val="20"/>
              <w:lang w:eastAsia="ja-JP"/>
            </w:rPr>
          </w:rPrChange>
        </w:rPr>
        <w:tab/>
      </w:r>
      <w:r w:rsidRPr="00327B6B">
        <w:rPr>
          <w:lang w:val="sv-SE"/>
          <w:rPrChange w:id="11355" w:author="R2-1810848 SA" w:date="2018-07-10T13:28:00Z">
            <w:rPr>
              <w:rFonts w:ascii="Times New Roman" w:eastAsia="Times New Roman" w:hAnsi="Times New Roman"/>
              <w:noProof w:val="0"/>
              <w:sz w:val="20"/>
              <w:lang w:eastAsia="ja-JP"/>
            </w:rPr>
          </w:rPrChange>
        </w:rPr>
        <w:tab/>
      </w:r>
      <w:r w:rsidRPr="00327B6B">
        <w:rPr>
          <w:lang w:val="sv-SE"/>
          <w:rPrChange w:id="11356" w:author="R2-1810848 SA" w:date="2018-07-10T13:28:00Z">
            <w:rPr>
              <w:rFonts w:ascii="Times New Roman" w:eastAsia="Times New Roman" w:hAnsi="Times New Roman"/>
              <w:noProof w:val="0"/>
              <w:sz w:val="20"/>
              <w:lang w:eastAsia="ja-JP"/>
            </w:rPr>
          </w:rPrChange>
        </w:rPr>
        <w:tab/>
      </w:r>
      <w:r w:rsidRPr="00327B6B">
        <w:rPr>
          <w:lang w:val="sv-SE"/>
          <w:rPrChange w:id="11357" w:author="R2-1810848 SA" w:date="2018-07-10T13:28:00Z">
            <w:rPr>
              <w:rFonts w:ascii="Times New Roman" w:eastAsia="Times New Roman" w:hAnsi="Times New Roman"/>
              <w:noProof w:val="0"/>
              <w:sz w:val="20"/>
              <w:lang w:eastAsia="ja-JP"/>
            </w:rPr>
          </w:rPrChange>
        </w:rPr>
        <w:tab/>
        <w:t>},</w:t>
      </w:r>
    </w:p>
    <w:p w14:paraId="07EBD1AA" w14:textId="77777777" w:rsidR="005D2A1B" w:rsidRPr="00327B6B" w:rsidRDefault="005D2A1B" w:rsidP="005D2A1B">
      <w:pPr>
        <w:pStyle w:val="PL"/>
        <w:rPr>
          <w:lang w:val="sv-SE"/>
          <w:rPrChange w:id="11358" w:author="R2-1810848 SA" w:date="2018-07-10T13:28:00Z">
            <w:rPr/>
          </w:rPrChange>
        </w:rPr>
      </w:pPr>
      <w:r w:rsidRPr="00327B6B">
        <w:rPr>
          <w:lang w:val="sv-SE"/>
          <w:rPrChange w:id="11359" w:author="R2-1810848 SA" w:date="2018-07-10T13:28:00Z">
            <w:rPr>
              <w:rFonts w:ascii="Times New Roman" w:eastAsia="Times New Roman" w:hAnsi="Times New Roman"/>
              <w:noProof w:val="0"/>
              <w:sz w:val="20"/>
              <w:lang w:eastAsia="ja-JP"/>
            </w:rPr>
          </w:rPrChange>
        </w:rPr>
        <w:tab/>
        <w:t>drx-InactivityTimer</w:t>
      </w:r>
      <w:r w:rsidRPr="00327B6B">
        <w:rPr>
          <w:lang w:val="sv-SE"/>
          <w:rPrChange w:id="11360" w:author="R2-1810848 SA" w:date="2018-07-10T13:28:00Z">
            <w:rPr>
              <w:rFonts w:ascii="Times New Roman" w:eastAsia="Times New Roman" w:hAnsi="Times New Roman"/>
              <w:noProof w:val="0"/>
              <w:sz w:val="20"/>
              <w:lang w:eastAsia="ja-JP"/>
            </w:rPr>
          </w:rPrChange>
        </w:rPr>
        <w:tab/>
      </w:r>
      <w:r w:rsidRPr="00327B6B">
        <w:rPr>
          <w:lang w:val="sv-SE"/>
          <w:rPrChange w:id="11361" w:author="R2-1810848 SA" w:date="2018-07-10T13:28:00Z">
            <w:rPr>
              <w:rFonts w:ascii="Times New Roman" w:eastAsia="Times New Roman" w:hAnsi="Times New Roman"/>
              <w:noProof w:val="0"/>
              <w:sz w:val="20"/>
              <w:lang w:eastAsia="ja-JP"/>
            </w:rPr>
          </w:rPrChange>
        </w:rPr>
        <w:tab/>
      </w:r>
      <w:r w:rsidRPr="00327B6B">
        <w:rPr>
          <w:lang w:val="sv-SE"/>
          <w:rPrChange w:id="11362" w:author="R2-1810848 SA" w:date="2018-07-10T13:28:00Z">
            <w:rPr>
              <w:rFonts w:ascii="Times New Roman" w:eastAsia="Times New Roman" w:hAnsi="Times New Roman"/>
              <w:noProof w:val="0"/>
              <w:sz w:val="20"/>
              <w:lang w:eastAsia="ja-JP"/>
            </w:rPr>
          </w:rPrChange>
        </w:rPr>
        <w:tab/>
      </w:r>
      <w:r w:rsidRPr="00327B6B">
        <w:rPr>
          <w:lang w:val="sv-SE"/>
          <w:rPrChange w:id="11363" w:author="R2-1810848 SA" w:date="2018-07-10T13:28:00Z">
            <w:rPr>
              <w:rFonts w:ascii="Times New Roman" w:eastAsia="Times New Roman" w:hAnsi="Times New Roman"/>
              <w:noProof w:val="0"/>
              <w:sz w:val="20"/>
              <w:lang w:eastAsia="ja-JP"/>
            </w:rPr>
          </w:rPrChange>
        </w:rPr>
        <w:tab/>
      </w:r>
      <w:r w:rsidRPr="00327B6B">
        <w:rPr>
          <w:lang w:val="sv-SE"/>
          <w:rPrChange w:id="11364" w:author="R2-1810848 SA" w:date="2018-07-10T13:28:00Z">
            <w:rPr>
              <w:rFonts w:ascii="Times New Roman" w:eastAsia="Times New Roman" w:hAnsi="Times New Roman"/>
              <w:noProof w:val="0"/>
              <w:sz w:val="20"/>
              <w:lang w:eastAsia="ja-JP"/>
            </w:rPr>
          </w:rPrChange>
        </w:rPr>
        <w:tab/>
      </w:r>
      <w:r w:rsidRPr="00327B6B">
        <w:rPr>
          <w:color w:val="993366"/>
          <w:lang w:val="sv-SE"/>
          <w:rPrChange w:id="11365" w:author="R2-1810848 SA" w:date="2018-07-10T13:28:00Z">
            <w:rPr>
              <w:rFonts w:ascii="Times New Roman" w:eastAsia="Times New Roman" w:hAnsi="Times New Roman"/>
              <w:noProof w:val="0"/>
              <w:color w:val="993366"/>
              <w:sz w:val="20"/>
              <w:lang w:eastAsia="ja-JP"/>
            </w:rPr>
          </w:rPrChange>
        </w:rPr>
        <w:t>ENUMERATED</w:t>
      </w:r>
      <w:r w:rsidRPr="00327B6B">
        <w:rPr>
          <w:lang w:val="sv-SE"/>
          <w:rPrChange w:id="11366" w:author="R2-1810848 SA" w:date="2018-07-10T13:28:00Z">
            <w:rPr>
              <w:rFonts w:ascii="Times New Roman" w:eastAsia="Times New Roman" w:hAnsi="Times New Roman"/>
              <w:noProof w:val="0"/>
              <w:sz w:val="20"/>
              <w:lang w:eastAsia="ja-JP"/>
            </w:rPr>
          </w:rPrChange>
        </w:rPr>
        <w:t xml:space="preserve"> { </w:t>
      </w:r>
    </w:p>
    <w:p w14:paraId="7CD7282B" w14:textId="77777777" w:rsidR="005D2A1B" w:rsidRPr="00327B6B" w:rsidRDefault="005D2A1B" w:rsidP="005D2A1B">
      <w:pPr>
        <w:pStyle w:val="PL"/>
        <w:rPr>
          <w:lang w:val="sv-SE"/>
          <w:rPrChange w:id="11367" w:author="R2-1810848 SA" w:date="2018-07-10T13:28:00Z">
            <w:rPr/>
          </w:rPrChange>
        </w:rPr>
      </w:pPr>
      <w:r w:rsidRPr="00327B6B">
        <w:rPr>
          <w:lang w:val="sv-SE"/>
          <w:rPrChange w:id="11368" w:author="R2-1810848 SA" w:date="2018-07-10T13:28:00Z">
            <w:rPr>
              <w:rFonts w:ascii="Times New Roman" w:eastAsia="Times New Roman" w:hAnsi="Times New Roman"/>
              <w:noProof w:val="0"/>
              <w:sz w:val="20"/>
              <w:lang w:eastAsia="ja-JP"/>
            </w:rPr>
          </w:rPrChange>
        </w:rPr>
        <w:tab/>
      </w:r>
      <w:r w:rsidRPr="00327B6B">
        <w:rPr>
          <w:lang w:val="sv-SE"/>
          <w:rPrChange w:id="11369" w:author="R2-1810848 SA" w:date="2018-07-10T13:28:00Z">
            <w:rPr>
              <w:rFonts w:ascii="Times New Roman" w:eastAsia="Times New Roman" w:hAnsi="Times New Roman"/>
              <w:noProof w:val="0"/>
              <w:sz w:val="20"/>
              <w:lang w:eastAsia="ja-JP"/>
            </w:rPr>
          </w:rPrChange>
        </w:rPr>
        <w:tab/>
      </w:r>
      <w:r w:rsidRPr="00327B6B">
        <w:rPr>
          <w:lang w:val="sv-SE"/>
          <w:rPrChange w:id="11370" w:author="R2-1810848 SA" w:date="2018-07-10T13:28:00Z">
            <w:rPr>
              <w:rFonts w:ascii="Times New Roman" w:eastAsia="Times New Roman" w:hAnsi="Times New Roman"/>
              <w:noProof w:val="0"/>
              <w:sz w:val="20"/>
              <w:lang w:eastAsia="ja-JP"/>
            </w:rPr>
          </w:rPrChange>
        </w:rPr>
        <w:tab/>
      </w:r>
      <w:r w:rsidRPr="00327B6B">
        <w:rPr>
          <w:lang w:val="sv-SE"/>
          <w:rPrChange w:id="11371" w:author="R2-1810848 SA" w:date="2018-07-10T13:28:00Z">
            <w:rPr>
              <w:rFonts w:ascii="Times New Roman" w:eastAsia="Times New Roman" w:hAnsi="Times New Roman"/>
              <w:noProof w:val="0"/>
              <w:sz w:val="20"/>
              <w:lang w:eastAsia="ja-JP"/>
            </w:rPr>
          </w:rPrChange>
        </w:rPr>
        <w:tab/>
      </w:r>
      <w:r w:rsidRPr="00327B6B">
        <w:rPr>
          <w:lang w:val="sv-SE"/>
          <w:rPrChange w:id="11372" w:author="R2-1810848 SA" w:date="2018-07-10T13:28:00Z">
            <w:rPr>
              <w:rFonts w:ascii="Times New Roman" w:eastAsia="Times New Roman" w:hAnsi="Times New Roman"/>
              <w:noProof w:val="0"/>
              <w:sz w:val="20"/>
              <w:lang w:eastAsia="ja-JP"/>
            </w:rPr>
          </w:rPrChange>
        </w:rPr>
        <w:tab/>
      </w:r>
      <w:r w:rsidRPr="00327B6B">
        <w:rPr>
          <w:lang w:val="sv-SE"/>
          <w:rPrChange w:id="11373" w:author="R2-1810848 SA" w:date="2018-07-10T13:28:00Z">
            <w:rPr>
              <w:rFonts w:ascii="Times New Roman" w:eastAsia="Times New Roman" w:hAnsi="Times New Roman"/>
              <w:noProof w:val="0"/>
              <w:sz w:val="20"/>
              <w:lang w:eastAsia="ja-JP"/>
            </w:rPr>
          </w:rPrChange>
        </w:rPr>
        <w:tab/>
      </w:r>
      <w:r w:rsidRPr="00327B6B">
        <w:rPr>
          <w:lang w:val="sv-SE"/>
          <w:rPrChange w:id="11374" w:author="R2-1810848 SA" w:date="2018-07-10T13:28:00Z">
            <w:rPr>
              <w:rFonts w:ascii="Times New Roman" w:eastAsia="Times New Roman" w:hAnsi="Times New Roman"/>
              <w:noProof w:val="0"/>
              <w:sz w:val="20"/>
              <w:lang w:eastAsia="ja-JP"/>
            </w:rPr>
          </w:rPrChange>
        </w:rPr>
        <w:tab/>
      </w:r>
      <w:r w:rsidRPr="00327B6B">
        <w:rPr>
          <w:lang w:val="sv-SE"/>
          <w:rPrChange w:id="11375" w:author="R2-1810848 SA" w:date="2018-07-10T13:28:00Z">
            <w:rPr>
              <w:rFonts w:ascii="Times New Roman" w:eastAsia="Times New Roman" w:hAnsi="Times New Roman"/>
              <w:noProof w:val="0"/>
              <w:sz w:val="20"/>
              <w:lang w:eastAsia="ja-JP"/>
            </w:rPr>
          </w:rPrChange>
        </w:rPr>
        <w:tab/>
      </w:r>
      <w:r w:rsidRPr="00327B6B">
        <w:rPr>
          <w:lang w:val="sv-SE"/>
          <w:rPrChange w:id="11376" w:author="R2-1810848 SA" w:date="2018-07-10T13:28:00Z">
            <w:rPr>
              <w:rFonts w:ascii="Times New Roman" w:eastAsia="Times New Roman" w:hAnsi="Times New Roman"/>
              <w:noProof w:val="0"/>
              <w:sz w:val="20"/>
              <w:lang w:eastAsia="ja-JP"/>
            </w:rPr>
          </w:rPrChange>
        </w:rPr>
        <w:tab/>
      </w:r>
      <w:r w:rsidRPr="00327B6B">
        <w:rPr>
          <w:lang w:val="sv-SE"/>
          <w:rPrChange w:id="11377" w:author="R2-1810848 SA" w:date="2018-07-10T13:28:00Z">
            <w:rPr>
              <w:rFonts w:ascii="Times New Roman" w:eastAsia="Times New Roman" w:hAnsi="Times New Roman"/>
              <w:noProof w:val="0"/>
              <w:sz w:val="20"/>
              <w:lang w:eastAsia="ja-JP"/>
            </w:rPr>
          </w:rPrChange>
        </w:rPr>
        <w:tab/>
      </w:r>
      <w:r w:rsidRPr="00327B6B">
        <w:rPr>
          <w:lang w:val="sv-SE"/>
          <w:rPrChange w:id="11378"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79" w:author="R2-1810848 SA" w:date="2018-07-10T13:28:00Z">
            <w:rPr/>
          </w:rPrChange>
        </w:rPr>
      </w:pPr>
      <w:r w:rsidRPr="00327B6B">
        <w:rPr>
          <w:lang w:val="sv-SE"/>
          <w:rPrChange w:id="11380" w:author="R2-1810848 SA" w:date="2018-07-10T13:28:00Z">
            <w:rPr>
              <w:rFonts w:ascii="Times New Roman" w:eastAsia="Times New Roman" w:hAnsi="Times New Roman"/>
              <w:noProof w:val="0"/>
              <w:sz w:val="20"/>
              <w:lang w:eastAsia="ja-JP"/>
            </w:rPr>
          </w:rPrChange>
        </w:rPr>
        <w:tab/>
      </w:r>
      <w:r w:rsidRPr="00327B6B">
        <w:rPr>
          <w:lang w:val="sv-SE"/>
          <w:rPrChange w:id="11381" w:author="R2-1810848 SA" w:date="2018-07-10T13:28:00Z">
            <w:rPr>
              <w:rFonts w:ascii="Times New Roman" w:eastAsia="Times New Roman" w:hAnsi="Times New Roman"/>
              <w:noProof w:val="0"/>
              <w:sz w:val="20"/>
              <w:lang w:eastAsia="ja-JP"/>
            </w:rPr>
          </w:rPrChange>
        </w:rPr>
        <w:tab/>
      </w:r>
      <w:r w:rsidRPr="00327B6B">
        <w:rPr>
          <w:lang w:val="sv-SE"/>
          <w:rPrChange w:id="11382" w:author="R2-1810848 SA" w:date="2018-07-10T13:28:00Z">
            <w:rPr>
              <w:rFonts w:ascii="Times New Roman" w:eastAsia="Times New Roman" w:hAnsi="Times New Roman"/>
              <w:noProof w:val="0"/>
              <w:sz w:val="20"/>
              <w:lang w:eastAsia="ja-JP"/>
            </w:rPr>
          </w:rPrChange>
        </w:rPr>
        <w:tab/>
      </w:r>
      <w:r w:rsidRPr="00327B6B">
        <w:rPr>
          <w:lang w:val="sv-SE"/>
          <w:rPrChange w:id="11383" w:author="R2-1810848 SA" w:date="2018-07-10T13:28:00Z">
            <w:rPr>
              <w:rFonts w:ascii="Times New Roman" w:eastAsia="Times New Roman" w:hAnsi="Times New Roman"/>
              <w:noProof w:val="0"/>
              <w:sz w:val="20"/>
              <w:lang w:eastAsia="ja-JP"/>
            </w:rPr>
          </w:rPrChange>
        </w:rPr>
        <w:tab/>
      </w:r>
      <w:r w:rsidRPr="00327B6B">
        <w:rPr>
          <w:lang w:val="sv-SE"/>
          <w:rPrChange w:id="11384" w:author="R2-1810848 SA" w:date="2018-07-10T13:28:00Z">
            <w:rPr>
              <w:rFonts w:ascii="Times New Roman" w:eastAsia="Times New Roman" w:hAnsi="Times New Roman"/>
              <w:noProof w:val="0"/>
              <w:sz w:val="20"/>
              <w:lang w:eastAsia="ja-JP"/>
            </w:rPr>
          </w:rPrChange>
        </w:rPr>
        <w:tab/>
      </w:r>
      <w:r w:rsidRPr="00327B6B">
        <w:rPr>
          <w:lang w:val="sv-SE"/>
          <w:rPrChange w:id="11385" w:author="R2-1810848 SA" w:date="2018-07-10T13:28:00Z">
            <w:rPr>
              <w:rFonts w:ascii="Times New Roman" w:eastAsia="Times New Roman" w:hAnsi="Times New Roman"/>
              <w:noProof w:val="0"/>
              <w:sz w:val="20"/>
              <w:lang w:eastAsia="ja-JP"/>
            </w:rPr>
          </w:rPrChange>
        </w:rPr>
        <w:tab/>
      </w:r>
      <w:r w:rsidRPr="00327B6B">
        <w:rPr>
          <w:lang w:val="sv-SE"/>
          <w:rPrChange w:id="11386" w:author="R2-1810848 SA" w:date="2018-07-10T13:28:00Z">
            <w:rPr>
              <w:rFonts w:ascii="Times New Roman" w:eastAsia="Times New Roman" w:hAnsi="Times New Roman"/>
              <w:noProof w:val="0"/>
              <w:sz w:val="20"/>
              <w:lang w:eastAsia="ja-JP"/>
            </w:rPr>
          </w:rPrChange>
        </w:rPr>
        <w:tab/>
      </w:r>
      <w:r w:rsidRPr="00327B6B">
        <w:rPr>
          <w:lang w:val="sv-SE"/>
          <w:rPrChange w:id="11387" w:author="R2-1810848 SA" w:date="2018-07-10T13:28:00Z">
            <w:rPr>
              <w:rFonts w:ascii="Times New Roman" w:eastAsia="Times New Roman" w:hAnsi="Times New Roman"/>
              <w:noProof w:val="0"/>
              <w:sz w:val="20"/>
              <w:lang w:eastAsia="ja-JP"/>
            </w:rPr>
          </w:rPrChange>
        </w:rPr>
        <w:tab/>
      </w:r>
      <w:r w:rsidRPr="00327B6B">
        <w:rPr>
          <w:lang w:val="sv-SE"/>
          <w:rPrChange w:id="11388" w:author="R2-1810848 SA" w:date="2018-07-10T13:28:00Z">
            <w:rPr>
              <w:rFonts w:ascii="Times New Roman" w:eastAsia="Times New Roman" w:hAnsi="Times New Roman"/>
              <w:noProof w:val="0"/>
              <w:sz w:val="20"/>
              <w:lang w:eastAsia="ja-JP"/>
            </w:rPr>
          </w:rPrChange>
        </w:rPr>
        <w:tab/>
      </w:r>
      <w:r w:rsidRPr="00327B6B">
        <w:rPr>
          <w:lang w:val="sv-SE"/>
          <w:rPrChange w:id="11389" w:author="R2-1810848 SA" w:date="2018-07-10T13:28:00Z">
            <w:rPr>
              <w:rFonts w:ascii="Times New Roman" w:eastAsia="Times New Roman" w:hAnsi="Times New Roman"/>
              <w:noProof w:val="0"/>
              <w:sz w:val="20"/>
              <w:lang w:eastAsia="ja-JP"/>
            </w:rPr>
          </w:rPrChange>
        </w:rPr>
        <w:tab/>
      </w:r>
      <w:r w:rsidRPr="00327B6B">
        <w:rPr>
          <w:lang w:val="sv-SE"/>
          <w:rPrChange w:id="11390"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391" w:author="R2-1810848 SA" w:date="2018-07-10T13:28:00Z">
            <w:rPr/>
          </w:rPrChange>
        </w:rPr>
      </w:pPr>
      <w:r w:rsidRPr="00327B6B">
        <w:rPr>
          <w:lang w:val="sv-SE"/>
          <w:rPrChange w:id="11392" w:author="R2-1810848 SA" w:date="2018-07-10T13:28:00Z">
            <w:rPr>
              <w:rFonts w:ascii="Times New Roman" w:eastAsia="Times New Roman" w:hAnsi="Times New Roman"/>
              <w:noProof w:val="0"/>
              <w:sz w:val="20"/>
              <w:lang w:eastAsia="ja-JP"/>
            </w:rPr>
          </w:rPrChange>
        </w:rPr>
        <w:tab/>
      </w:r>
      <w:r w:rsidRPr="00327B6B">
        <w:rPr>
          <w:lang w:val="sv-SE"/>
          <w:rPrChange w:id="11393" w:author="R2-1810848 SA" w:date="2018-07-10T13:28:00Z">
            <w:rPr>
              <w:rFonts w:ascii="Times New Roman" w:eastAsia="Times New Roman" w:hAnsi="Times New Roman"/>
              <w:noProof w:val="0"/>
              <w:sz w:val="20"/>
              <w:lang w:eastAsia="ja-JP"/>
            </w:rPr>
          </w:rPrChange>
        </w:rPr>
        <w:tab/>
      </w:r>
      <w:r w:rsidRPr="00327B6B">
        <w:rPr>
          <w:lang w:val="sv-SE"/>
          <w:rPrChange w:id="11394" w:author="R2-1810848 SA" w:date="2018-07-10T13:28:00Z">
            <w:rPr>
              <w:rFonts w:ascii="Times New Roman" w:eastAsia="Times New Roman" w:hAnsi="Times New Roman"/>
              <w:noProof w:val="0"/>
              <w:sz w:val="20"/>
              <w:lang w:eastAsia="ja-JP"/>
            </w:rPr>
          </w:rPrChange>
        </w:rPr>
        <w:tab/>
      </w:r>
      <w:r w:rsidRPr="00327B6B">
        <w:rPr>
          <w:lang w:val="sv-SE"/>
          <w:rPrChange w:id="11395" w:author="R2-1810848 SA" w:date="2018-07-10T13:28:00Z">
            <w:rPr>
              <w:rFonts w:ascii="Times New Roman" w:eastAsia="Times New Roman" w:hAnsi="Times New Roman"/>
              <w:noProof w:val="0"/>
              <w:sz w:val="20"/>
              <w:lang w:eastAsia="ja-JP"/>
            </w:rPr>
          </w:rPrChange>
        </w:rPr>
        <w:tab/>
      </w:r>
      <w:r w:rsidRPr="00327B6B">
        <w:rPr>
          <w:lang w:val="sv-SE"/>
          <w:rPrChange w:id="11396" w:author="R2-1810848 SA" w:date="2018-07-10T13:28:00Z">
            <w:rPr>
              <w:rFonts w:ascii="Times New Roman" w:eastAsia="Times New Roman" w:hAnsi="Times New Roman"/>
              <w:noProof w:val="0"/>
              <w:sz w:val="20"/>
              <w:lang w:eastAsia="ja-JP"/>
            </w:rPr>
          </w:rPrChange>
        </w:rPr>
        <w:tab/>
      </w:r>
      <w:r w:rsidRPr="00327B6B">
        <w:rPr>
          <w:lang w:val="sv-SE"/>
          <w:rPrChange w:id="11397" w:author="R2-1810848 SA" w:date="2018-07-10T13:28:00Z">
            <w:rPr>
              <w:rFonts w:ascii="Times New Roman" w:eastAsia="Times New Roman" w:hAnsi="Times New Roman"/>
              <w:noProof w:val="0"/>
              <w:sz w:val="20"/>
              <w:lang w:eastAsia="ja-JP"/>
            </w:rPr>
          </w:rPrChange>
        </w:rPr>
        <w:tab/>
      </w:r>
      <w:r w:rsidRPr="00327B6B">
        <w:rPr>
          <w:lang w:val="sv-SE"/>
          <w:rPrChange w:id="11398" w:author="R2-1810848 SA" w:date="2018-07-10T13:28:00Z">
            <w:rPr>
              <w:rFonts w:ascii="Times New Roman" w:eastAsia="Times New Roman" w:hAnsi="Times New Roman"/>
              <w:noProof w:val="0"/>
              <w:sz w:val="20"/>
              <w:lang w:eastAsia="ja-JP"/>
            </w:rPr>
          </w:rPrChange>
        </w:rPr>
        <w:tab/>
      </w:r>
      <w:r w:rsidRPr="00327B6B">
        <w:rPr>
          <w:lang w:val="sv-SE"/>
          <w:rPrChange w:id="11399" w:author="R2-1810848 SA" w:date="2018-07-10T13:28:00Z">
            <w:rPr>
              <w:rFonts w:ascii="Times New Roman" w:eastAsia="Times New Roman" w:hAnsi="Times New Roman"/>
              <w:noProof w:val="0"/>
              <w:sz w:val="20"/>
              <w:lang w:eastAsia="ja-JP"/>
            </w:rPr>
          </w:rPrChange>
        </w:rPr>
        <w:tab/>
      </w:r>
      <w:r w:rsidRPr="00327B6B">
        <w:rPr>
          <w:lang w:val="sv-SE"/>
          <w:rPrChange w:id="11400" w:author="R2-1810848 SA" w:date="2018-07-10T13:28:00Z">
            <w:rPr>
              <w:rFonts w:ascii="Times New Roman" w:eastAsia="Times New Roman" w:hAnsi="Times New Roman"/>
              <w:noProof w:val="0"/>
              <w:sz w:val="20"/>
              <w:lang w:eastAsia="ja-JP"/>
            </w:rPr>
          </w:rPrChange>
        </w:rPr>
        <w:tab/>
      </w:r>
      <w:r w:rsidRPr="00327B6B">
        <w:rPr>
          <w:lang w:val="sv-SE"/>
          <w:rPrChange w:id="11401" w:author="R2-1810848 SA" w:date="2018-07-10T13:28:00Z">
            <w:rPr>
              <w:rFonts w:ascii="Times New Roman" w:eastAsia="Times New Roman" w:hAnsi="Times New Roman"/>
              <w:noProof w:val="0"/>
              <w:sz w:val="20"/>
              <w:lang w:eastAsia="ja-JP"/>
            </w:rPr>
          </w:rPrChange>
        </w:rPr>
        <w:tab/>
      </w:r>
      <w:r w:rsidRPr="00327B6B">
        <w:rPr>
          <w:lang w:val="sv-SE"/>
          <w:rPrChange w:id="11402" w:author="R2-1810848 SA" w:date="2018-07-10T13:28:00Z">
            <w:rPr>
              <w:rFonts w:ascii="Times New Roman" w:eastAsia="Times New Roman" w:hAnsi="Times New Roman"/>
              <w:noProof w:val="0"/>
              <w:sz w:val="20"/>
              <w:lang w:eastAsia="ja-JP"/>
            </w:rPr>
          </w:rPrChange>
        </w:rPr>
        <w:tab/>
        <w:t>spare7, spare6, spare5, spare4, spare3, spare2, spare1},</w:t>
      </w:r>
    </w:p>
    <w:p w14:paraId="27C5E47D" w14:textId="77777777" w:rsidR="005D2A1B" w:rsidRPr="00327B6B" w:rsidRDefault="005D2A1B" w:rsidP="005D2A1B">
      <w:pPr>
        <w:pStyle w:val="PL"/>
        <w:rPr>
          <w:lang w:val="sv-SE"/>
          <w:rPrChange w:id="11403" w:author="R2-1810848 SA" w:date="2018-07-10T13:28:00Z">
            <w:rPr/>
          </w:rPrChange>
        </w:rPr>
      </w:pPr>
      <w:r w:rsidRPr="00327B6B">
        <w:rPr>
          <w:lang w:val="sv-SE"/>
          <w:rPrChange w:id="11404" w:author="R2-1810848 SA" w:date="2018-07-10T13:28:00Z">
            <w:rPr>
              <w:rFonts w:ascii="Times New Roman" w:eastAsia="Times New Roman" w:hAnsi="Times New Roman"/>
              <w:noProof w:val="0"/>
              <w:sz w:val="20"/>
              <w:lang w:eastAsia="ja-JP"/>
            </w:rPr>
          </w:rPrChange>
        </w:rPr>
        <w:tab/>
        <w:t>drx-HARQ-RTT-TimerDL</w:t>
      </w:r>
      <w:r w:rsidRPr="00327B6B">
        <w:rPr>
          <w:lang w:val="sv-SE"/>
          <w:rPrChange w:id="11405" w:author="R2-1810848 SA" w:date="2018-07-10T13:28:00Z">
            <w:rPr>
              <w:rFonts w:ascii="Times New Roman" w:eastAsia="Times New Roman" w:hAnsi="Times New Roman"/>
              <w:noProof w:val="0"/>
              <w:sz w:val="20"/>
              <w:lang w:eastAsia="ja-JP"/>
            </w:rPr>
          </w:rPrChange>
        </w:rPr>
        <w:tab/>
      </w:r>
      <w:r w:rsidRPr="00327B6B">
        <w:rPr>
          <w:lang w:val="sv-SE"/>
          <w:rPrChange w:id="11406" w:author="R2-1810848 SA" w:date="2018-07-10T13:28:00Z">
            <w:rPr>
              <w:rFonts w:ascii="Times New Roman" w:eastAsia="Times New Roman" w:hAnsi="Times New Roman"/>
              <w:noProof w:val="0"/>
              <w:sz w:val="20"/>
              <w:lang w:eastAsia="ja-JP"/>
            </w:rPr>
          </w:rPrChange>
        </w:rPr>
        <w:tab/>
      </w:r>
      <w:r w:rsidRPr="00327B6B">
        <w:rPr>
          <w:lang w:val="sv-SE"/>
          <w:rPrChange w:id="11407" w:author="R2-1810848 SA" w:date="2018-07-10T13:28:00Z">
            <w:rPr>
              <w:rFonts w:ascii="Times New Roman" w:eastAsia="Times New Roman" w:hAnsi="Times New Roman"/>
              <w:noProof w:val="0"/>
              <w:sz w:val="20"/>
              <w:lang w:eastAsia="ja-JP"/>
            </w:rPr>
          </w:rPrChange>
        </w:rPr>
        <w:tab/>
      </w:r>
      <w:r w:rsidRPr="00327B6B">
        <w:rPr>
          <w:lang w:val="sv-SE"/>
          <w:rPrChange w:id="11408" w:author="R2-1810848 SA" w:date="2018-07-10T13:28:00Z">
            <w:rPr>
              <w:rFonts w:ascii="Times New Roman" w:eastAsia="Times New Roman" w:hAnsi="Times New Roman"/>
              <w:noProof w:val="0"/>
              <w:sz w:val="20"/>
              <w:lang w:eastAsia="ja-JP"/>
            </w:rPr>
          </w:rPrChange>
        </w:rPr>
        <w:tab/>
      </w:r>
      <w:bookmarkStart w:id="11409" w:name="_Hlk500879922"/>
      <w:r w:rsidRPr="00327B6B">
        <w:rPr>
          <w:color w:val="993366"/>
          <w:lang w:val="sv-SE"/>
          <w:rPrChange w:id="11410"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411" w:author="R2-1810848 SA" w:date="2018-07-10T13:28:00Z">
            <w:rPr>
              <w:rFonts w:ascii="Times New Roman" w:eastAsia="Times New Roman" w:hAnsi="Times New Roman"/>
              <w:noProof w:val="0"/>
              <w:sz w:val="20"/>
              <w:lang w:eastAsia="ja-JP"/>
            </w:rPr>
          </w:rPrChange>
        </w:rPr>
        <w:t xml:space="preserve"> (0..56),</w:t>
      </w:r>
      <w:bookmarkEnd w:id="11409"/>
    </w:p>
    <w:p w14:paraId="6DDB5850" w14:textId="77777777" w:rsidR="005D2A1B" w:rsidRPr="00327B6B" w:rsidRDefault="005D2A1B" w:rsidP="005D2A1B">
      <w:pPr>
        <w:pStyle w:val="PL"/>
        <w:rPr>
          <w:lang w:val="sv-SE"/>
          <w:rPrChange w:id="11412" w:author="R2-1810848 SA" w:date="2018-07-10T13:28:00Z">
            <w:rPr/>
          </w:rPrChange>
        </w:rPr>
      </w:pPr>
      <w:r w:rsidRPr="00327B6B">
        <w:rPr>
          <w:lang w:val="sv-SE"/>
          <w:rPrChange w:id="11413" w:author="R2-1810848 SA" w:date="2018-07-10T13:28:00Z">
            <w:rPr>
              <w:rFonts w:ascii="Times New Roman" w:eastAsia="Times New Roman" w:hAnsi="Times New Roman"/>
              <w:noProof w:val="0"/>
              <w:sz w:val="20"/>
              <w:lang w:eastAsia="ja-JP"/>
            </w:rPr>
          </w:rPrChange>
        </w:rPr>
        <w:tab/>
        <w:t>drx-HARQ-RTT-TimerUL</w:t>
      </w:r>
      <w:r w:rsidRPr="00327B6B">
        <w:rPr>
          <w:lang w:val="sv-SE"/>
          <w:rPrChange w:id="11414" w:author="R2-1810848 SA" w:date="2018-07-10T13:28:00Z">
            <w:rPr>
              <w:rFonts w:ascii="Times New Roman" w:eastAsia="Times New Roman" w:hAnsi="Times New Roman"/>
              <w:noProof w:val="0"/>
              <w:sz w:val="20"/>
              <w:lang w:eastAsia="ja-JP"/>
            </w:rPr>
          </w:rPrChange>
        </w:rPr>
        <w:tab/>
      </w:r>
      <w:r w:rsidRPr="00327B6B">
        <w:rPr>
          <w:lang w:val="sv-SE"/>
          <w:rPrChange w:id="11415" w:author="R2-1810848 SA" w:date="2018-07-10T13:28:00Z">
            <w:rPr>
              <w:rFonts w:ascii="Times New Roman" w:eastAsia="Times New Roman" w:hAnsi="Times New Roman"/>
              <w:noProof w:val="0"/>
              <w:sz w:val="20"/>
              <w:lang w:eastAsia="ja-JP"/>
            </w:rPr>
          </w:rPrChange>
        </w:rPr>
        <w:tab/>
      </w:r>
      <w:r w:rsidRPr="00327B6B">
        <w:rPr>
          <w:lang w:val="sv-SE"/>
          <w:rPrChange w:id="11416" w:author="R2-1810848 SA" w:date="2018-07-10T13:28:00Z">
            <w:rPr>
              <w:rFonts w:ascii="Times New Roman" w:eastAsia="Times New Roman" w:hAnsi="Times New Roman"/>
              <w:noProof w:val="0"/>
              <w:sz w:val="20"/>
              <w:lang w:eastAsia="ja-JP"/>
            </w:rPr>
          </w:rPrChange>
        </w:rPr>
        <w:tab/>
      </w:r>
      <w:r w:rsidRPr="00327B6B">
        <w:rPr>
          <w:lang w:val="sv-SE"/>
          <w:rPrChange w:id="11417" w:author="R2-1810848 SA" w:date="2018-07-10T13:28:00Z">
            <w:rPr>
              <w:rFonts w:ascii="Times New Roman" w:eastAsia="Times New Roman" w:hAnsi="Times New Roman"/>
              <w:noProof w:val="0"/>
              <w:sz w:val="20"/>
              <w:lang w:eastAsia="ja-JP"/>
            </w:rPr>
          </w:rPrChange>
        </w:rPr>
        <w:tab/>
      </w:r>
      <w:r w:rsidRPr="00327B6B">
        <w:rPr>
          <w:color w:val="993366"/>
          <w:lang w:val="sv-SE"/>
          <w:rPrChange w:id="11418"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419" w:author="R2-1810848 SA" w:date="2018-07-10T13:28:00Z">
            <w:rPr>
              <w:rFonts w:ascii="Times New Roman" w:eastAsia="Times New Roman" w:hAnsi="Times New Roman"/>
              <w:noProof w:val="0"/>
              <w:sz w:val="20"/>
              <w:lang w:eastAsia="ja-JP"/>
            </w:rPr>
          </w:rPrChange>
        </w:rPr>
        <w:t xml:space="preserve"> (0..56),</w:t>
      </w:r>
    </w:p>
    <w:p w14:paraId="12D7EB27" w14:textId="77777777" w:rsidR="005D2A1B" w:rsidRPr="00327B6B" w:rsidRDefault="005D2A1B" w:rsidP="005D2A1B">
      <w:pPr>
        <w:pStyle w:val="PL"/>
        <w:rPr>
          <w:lang w:val="sv-SE"/>
          <w:rPrChange w:id="11420" w:author="R2-1810848 SA" w:date="2018-07-10T13:28:00Z">
            <w:rPr/>
          </w:rPrChange>
        </w:rPr>
      </w:pPr>
      <w:r w:rsidRPr="00327B6B">
        <w:rPr>
          <w:lang w:val="sv-SE"/>
          <w:rPrChange w:id="11421" w:author="R2-1810848 SA" w:date="2018-07-10T13:28:00Z">
            <w:rPr>
              <w:rFonts w:ascii="Times New Roman" w:eastAsia="Times New Roman" w:hAnsi="Times New Roman"/>
              <w:noProof w:val="0"/>
              <w:sz w:val="20"/>
              <w:lang w:eastAsia="ja-JP"/>
            </w:rPr>
          </w:rPrChange>
        </w:rPr>
        <w:tab/>
        <w:t>drx-RetransmissionTimerDL</w:t>
      </w:r>
      <w:r w:rsidRPr="00327B6B">
        <w:rPr>
          <w:lang w:val="sv-SE"/>
          <w:rPrChange w:id="11422" w:author="R2-1810848 SA" w:date="2018-07-10T13:28:00Z">
            <w:rPr>
              <w:rFonts w:ascii="Times New Roman" w:eastAsia="Times New Roman" w:hAnsi="Times New Roman"/>
              <w:noProof w:val="0"/>
              <w:sz w:val="20"/>
              <w:lang w:eastAsia="ja-JP"/>
            </w:rPr>
          </w:rPrChange>
        </w:rPr>
        <w:tab/>
      </w:r>
      <w:r w:rsidRPr="00327B6B">
        <w:rPr>
          <w:lang w:val="sv-SE"/>
          <w:rPrChange w:id="11423" w:author="R2-1810848 SA" w:date="2018-07-10T13:28:00Z">
            <w:rPr>
              <w:rFonts w:ascii="Times New Roman" w:eastAsia="Times New Roman" w:hAnsi="Times New Roman"/>
              <w:noProof w:val="0"/>
              <w:sz w:val="20"/>
              <w:lang w:eastAsia="ja-JP"/>
            </w:rPr>
          </w:rPrChange>
        </w:rPr>
        <w:tab/>
      </w:r>
      <w:r w:rsidRPr="00327B6B">
        <w:rPr>
          <w:lang w:val="sv-SE"/>
          <w:rPrChange w:id="11424" w:author="R2-1810848 SA" w:date="2018-07-10T13:28:00Z">
            <w:rPr>
              <w:rFonts w:ascii="Times New Roman" w:eastAsia="Times New Roman" w:hAnsi="Times New Roman"/>
              <w:noProof w:val="0"/>
              <w:sz w:val="20"/>
              <w:lang w:eastAsia="ja-JP"/>
            </w:rPr>
          </w:rPrChange>
        </w:rPr>
        <w:tab/>
      </w:r>
      <w:r w:rsidRPr="00327B6B">
        <w:rPr>
          <w:color w:val="993366"/>
          <w:lang w:val="sv-SE"/>
          <w:rPrChange w:id="11425" w:author="R2-1810848 SA" w:date="2018-07-10T13:28:00Z">
            <w:rPr>
              <w:rFonts w:ascii="Times New Roman" w:eastAsia="Times New Roman" w:hAnsi="Times New Roman"/>
              <w:noProof w:val="0"/>
              <w:color w:val="993366"/>
              <w:sz w:val="20"/>
              <w:lang w:eastAsia="ja-JP"/>
            </w:rPr>
          </w:rPrChange>
        </w:rPr>
        <w:t>ENUMERATED</w:t>
      </w:r>
      <w:r w:rsidRPr="00327B6B">
        <w:rPr>
          <w:lang w:val="sv-SE"/>
          <w:rPrChange w:id="11426" w:author="R2-1810848 SA" w:date="2018-07-10T13:28:00Z">
            <w:rPr>
              <w:rFonts w:ascii="Times New Roman" w:eastAsia="Times New Roman" w:hAnsi="Times New Roman"/>
              <w:noProof w:val="0"/>
              <w:sz w:val="20"/>
              <w:lang w:eastAsia="ja-JP"/>
            </w:rPr>
          </w:rPrChange>
        </w:rPr>
        <w:t xml:space="preserve"> { </w:t>
      </w:r>
    </w:p>
    <w:p w14:paraId="0064F4D7" w14:textId="77777777" w:rsidR="005D2A1B" w:rsidRPr="00327B6B" w:rsidRDefault="005D2A1B" w:rsidP="005D2A1B">
      <w:pPr>
        <w:pStyle w:val="PL"/>
        <w:rPr>
          <w:lang w:val="sv-SE"/>
          <w:rPrChange w:id="11427" w:author="R2-1810848 SA" w:date="2018-07-10T13:28:00Z">
            <w:rPr/>
          </w:rPrChange>
        </w:rPr>
      </w:pPr>
      <w:r w:rsidRPr="00327B6B">
        <w:rPr>
          <w:lang w:val="sv-SE"/>
          <w:rPrChange w:id="11428" w:author="R2-1810848 SA" w:date="2018-07-10T13:28:00Z">
            <w:rPr>
              <w:rFonts w:ascii="Times New Roman" w:eastAsia="Times New Roman" w:hAnsi="Times New Roman"/>
              <w:noProof w:val="0"/>
              <w:sz w:val="20"/>
              <w:lang w:eastAsia="ja-JP"/>
            </w:rPr>
          </w:rPrChange>
        </w:rPr>
        <w:tab/>
      </w:r>
      <w:r w:rsidRPr="00327B6B">
        <w:rPr>
          <w:lang w:val="sv-SE"/>
          <w:rPrChange w:id="11429" w:author="R2-1810848 SA" w:date="2018-07-10T13:28:00Z">
            <w:rPr>
              <w:rFonts w:ascii="Times New Roman" w:eastAsia="Times New Roman" w:hAnsi="Times New Roman"/>
              <w:noProof w:val="0"/>
              <w:sz w:val="20"/>
              <w:lang w:eastAsia="ja-JP"/>
            </w:rPr>
          </w:rPrChange>
        </w:rPr>
        <w:tab/>
      </w:r>
      <w:r w:rsidRPr="00327B6B">
        <w:rPr>
          <w:lang w:val="sv-SE"/>
          <w:rPrChange w:id="11430" w:author="R2-1810848 SA" w:date="2018-07-10T13:28:00Z">
            <w:rPr>
              <w:rFonts w:ascii="Times New Roman" w:eastAsia="Times New Roman" w:hAnsi="Times New Roman"/>
              <w:noProof w:val="0"/>
              <w:sz w:val="20"/>
              <w:lang w:eastAsia="ja-JP"/>
            </w:rPr>
          </w:rPrChange>
        </w:rPr>
        <w:tab/>
      </w:r>
      <w:r w:rsidRPr="00327B6B">
        <w:rPr>
          <w:lang w:val="sv-SE"/>
          <w:rPrChange w:id="11431" w:author="R2-1810848 SA" w:date="2018-07-10T13:28:00Z">
            <w:rPr>
              <w:rFonts w:ascii="Times New Roman" w:eastAsia="Times New Roman" w:hAnsi="Times New Roman"/>
              <w:noProof w:val="0"/>
              <w:sz w:val="20"/>
              <w:lang w:eastAsia="ja-JP"/>
            </w:rPr>
          </w:rPrChange>
        </w:rPr>
        <w:tab/>
      </w:r>
      <w:r w:rsidRPr="00327B6B">
        <w:rPr>
          <w:lang w:val="sv-SE"/>
          <w:rPrChange w:id="11432" w:author="R2-1810848 SA" w:date="2018-07-10T13:28:00Z">
            <w:rPr>
              <w:rFonts w:ascii="Times New Roman" w:eastAsia="Times New Roman" w:hAnsi="Times New Roman"/>
              <w:noProof w:val="0"/>
              <w:sz w:val="20"/>
              <w:lang w:eastAsia="ja-JP"/>
            </w:rPr>
          </w:rPrChange>
        </w:rPr>
        <w:tab/>
      </w:r>
      <w:r w:rsidRPr="00327B6B">
        <w:rPr>
          <w:lang w:val="sv-SE"/>
          <w:rPrChange w:id="11433" w:author="R2-1810848 SA" w:date="2018-07-10T13:28:00Z">
            <w:rPr>
              <w:rFonts w:ascii="Times New Roman" w:eastAsia="Times New Roman" w:hAnsi="Times New Roman"/>
              <w:noProof w:val="0"/>
              <w:sz w:val="20"/>
              <w:lang w:eastAsia="ja-JP"/>
            </w:rPr>
          </w:rPrChange>
        </w:rPr>
        <w:tab/>
      </w:r>
      <w:r w:rsidRPr="00327B6B">
        <w:rPr>
          <w:lang w:val="sv-SE"/>
          <w:rPrChange w:id="11434" w:author="R2-1810848 SA" w:date="2018-07-10T13:28:00Z">
            <w:rPr>
              <w:rFonts w:ascii="Times New Roman" w:eastAsia="Times New Roman" w:hAnsi="Times New Roman"/>
              <w:noProof w:val="0"/>
              <w:sz w:val="20"/>
              <w:lang w:eastAsia="ja-JP"/>
            </w:rPr>
          </w:rPrChange>
        </w:rPr>
        <w:tab/>
      </w:r>
      <w:r w:rsidRPr="00327B6B">
        <w:rPr>
          <w:lang w:val="sv-SE"/>
          <w:rPrChange w:id="11435" w:author="R2-1810848 SA" w:date="2018-07-10T13:28:00Z">
            <w:rPr>
              <w:rFonts w:ascii="Times New Roman" w:eastAsia="Times New Roman" w:hAnsi="Times New Roman"/>
              <w:noProof w:val="0"/>
              <w:sz w:val="20"/>
              <w:lang w:eastAsia="ja-JP"/>
            </w:rPr>
          </w:rPrChange>
        </w:rPr>
        <w:tab/>
      </w:r>
      <w:r w:rsidRPr="00327B6B">
        <w:rPr>
          <w:lang w:val="sv-SE"/>
          <w:rPrChange w:id="11436" w:author="R2-1810848 SA" w:date="2018-07-10T13:28:00Z">
            <w:rPr>
              <w:rFonts w:ascii="Times New Roman" w:eastAsia="Times New Roman" w:hAnsi="Times New Roman"/>
              <w:noProof w:val="0"/>
              <w:sz w:val="20"/>
              <w:lang w:eastAsia="ja-JP"/>
            </w:rPr>
          </w:rPrChange>
        </w:rPr>
        <w:tab/>
      </w:r>
      <w:r w:rsidRPr="00327B6B">
        <w:rPr>
          <w:lang w:val="sv-SE"/>
          <w:rPrChange w:id="11437" w:author="R2-1810848 SA" w:date="2018-07-10T13:28:00Z">
            <w:rPr>
              <w:rFonts w:ascii="Times New Roman" w:eastAsia="Times New Roman" w:hAnsi="Times New Roman"/>
              <w:noProof w:val="0"/>
              <w:sz w:val="20"/>
              <w:lang w:eastAsia="ja-JP"/>
            </w:rPr>
          </w:rPrChange>
        </w:rPr>
        <w:tab/>
      </w:r>
      <w:r w:rsidRPr="00327B6B">
        <w:rPr>
          <w:lang w:val="sv-SE"/>
          <w:rPrChange w:id="11438"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439" w:author="R2-1810848 SA" w:date="2018-07-10T13:28:00Z">
            <w:rPr/>
          </w:rPrChange>
        </w:rPr>
      </w:pPr>
      <w:r w:rsidRPr="00327B6B">
        <w:rPr>
          <w:lang w:val="sv-SE"/>
          <w:rPrChange w:id="11440" w:author="R2-1810848 SA" w:date="2018-07-10T13:28:00Z">
            <w:rPr>
              <w:rFonts w:ascii="Times New Roman" w:eastAsia="Times New Roman" w:hAnsi="Times New Roman"/>
              <w:noProof w:val="0"/>
              <w:sz w:val="20"/>
              <w:lang w:eastAsia="ja-JP"/>
            </w:rPr>
          </w:rPrChange>
        </w:rPr>
        <w:tab/>
      </w:r>
      <w:r w:rsidRPr="00327B6B">
        <w:rPr>
          <w:lang w:val="sv-SE"/>
          <w:rPrChange w:id="11441" w:author="R2-1810848 SA" w:date="2018-07-10T13:28:00Z">
            <w:rPr>
              <w:rFonts w:ascii="Times New Roman" w:eastAsia="Times New Roman" w:hAnsi="Times New Roman"/>
              <w:noProof w:val="0"/>
              <w:sz w:val="20"/>
              <w:lang w:eastAsia="ja-JP"/>
            </w:rPr>
          </w:rPrChange>
        </w:rPr>
        <w:tab/>
      </w:r>
      <w:r w:rsidRPr="00327B6B">
        <w:rPr>
          <w:lang w:val="sv-SE"/>
          <w:rPrChange w:id="11442" w:author="R2-1810848 SA" w:date="2018-07-10T13:28:00Z">
            <w:rPr>
              <w:rFonts w:ascii="Times New Roman" w:eastAsia="Times New Roman" w:hAnsi="Times New Roman"/>
              <w:noProof w:val="0"/>
              <w:sz w:val="20"/>
              <w:lang w:eastAsia="ja-JP"/>
            </w:rPr>
          </w:rPrChange>
        </w:rPr>
        <w:tab/>
      </w:r>
      <w:r w:rsidRPr="00327B6B">
        <w:rPr>
          <w:lang w:val="sv-SE"/>
          <w:rPrChange w:id="11443" w:author="R2-1810848 SA" w:date="2018-07-10T13:28:00Z">
            <w:rPr>
              <w:rFonts w:ascii="Times New Roman" w:eastAsia="Times New Roman" w:hAnsi="Times New Roman"/>
              <w:noProof w:val="0"/>
              <w:sz w:val="20"/>
              <w:lang w:eastAsia="ja-JP"/>
            </w:rPr>
          </w:rPrChange>
        </w:rPr>
        <w:tab/>
      </w:r>
      <w:r w:rsidRPr="00327B6B">
        <w:rPr>
          <w:lang w:val="sv-SE"/>
          <w:rPrChange w:id="11444" w:author="R2-1810848 SA" w:date="2018-07-10T13:28:00Z">
            <w:rPr>
              <w:rFonts w:ascii="Times New Roman" w:eastAsia="Times New Roman" w:hAnsi="Times New Roman"/>
              <w:noProof w:val="0"/>
              <w:sz w:val="20"/>
              <w:lang w:eastAsia="ja-JP"/>
            </w:rPr>
          </w:rPrChange>
        </w:rPr>
        <w:tab/>
      </w:r>
      <w:r w:rsidRPr="00327B6B">
        <w:rPr>
          <w:lang w:val="sv-SE"/>
          <w:rPrChange w:id="11445" w:author="R2-1810848 SA" w:date="2018-07-10T13:28:00Z">
            <w:rPr>
              <w:rFonts w:ascii="Times New Roman" w:eastAsia="Times New Roman" w:hAnsi="Times New Roman"/>
              <w:noProof w:val="0"/>
              <w:sz w:val="20"/>
              <w:lang w:eastAsia="ja-JP"/>
            </w:rPr>
          </w:rPrChange>
        </w:rPr>
        <w:tab/>
      </w:r>
      <w:r w:rsidRPr="00327B6B">
        <w:rPr>
          <w:lang w:val="sv-SE"/>
          <w:rPrChange w:id="11446" w:author="R2-1810848 SA" w:date="2018-07-10T13:28:00Z">
            <w:rPr>
              <w:rFonts w:ascii="Times New Roman" w:eastAsia="Times New Roman" w:hAnsi="Times New Roman"/>
              <w:noProof w:val="0"/>
              <w:sz w:val="20"/>
              <w:lang w:eastAsia="ja-JP"/>
            </w:rPr>
          </w:rPrChange>
        </w:rPr>
        <w:tab/>
      </w:r>
      <w:r w:rsidRPr="00327B6B">
        <w:rPr>
          <w:lang w:val="sv-SE"/>
          <w:rPrChange w:id="11447" w:author="R2-1810848 SA" w:date="2018-07-10T13:28:00Z">
            <w:rPr>
              <w:rFonts w:ascii="Times New Roman" w:eastAsia="Times New Roman" w:hAnsi="Times New Roman"/>
              <w:noProof w:val="0"/>
              <w:sz w:val="20"/>
              <w:lang w:eastAsia="ja-JP"/>
            </w:rPr>
          </w:rPrChange>
        </w:rPr>
        <w:tab/>
      </w:r>
      <w:r w:rsidRPr="00327B6B">
        <w:rPr>
          <w:lang w:val="sv-SE"/>
          <w:rPrChange w:id="11448" w:author="R2-1810848 SA" w:date="2018-07-10T13:28:00Z">
            <w:rPr>
              <w:rFonts w:ascii="Times New Roman" w:eastAsia="Times New Roman" w:hAnsi="Times New Roman"/>
              <w:noProof w:val="0"/>
              <w:sz w:val="20"/>
              <w:lang w:eastAsia="ja-JP"/>
            </w:rPr>
          </w:rPrChange>
        </w:rPr>
        <w:tab/>
      </w:r>
      <w:r w:rsidRPr="00327B6B">
        <w:rPr>
          <w:lang w:val="sv-SE"/>
          <w:rPrChange w:id="11449" w:author="R2-1810848 SA" w:date="2018-07-10T13:28:00Z">
            <w:rPr>
              <w:rFonts w:ascii="Times New Roman" w:eastAsia="Times New Roman" w:hAnsi="Times New Roman"/>
              <w:noProof w:val="0"/>
              <w:sz w:val="20"/>
              <w:lang w:eastAsia="ja-JP"/>
            </w:rPr>
          </w:rPrChange>
        </w:rPr>
        <w:tab/>
      </w:r>
      <w:r w:rsidRPr="00327B6B">
        <w:rPr>
          <w:lang w:val="sv-SE"/>
          <w:rPrChange w:id="11450"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451" w:author="R2-1810848 SA" w:date="2018-07-10T13:28:00Z">
            <w:rPr/>
          </w:rPrChange>
        </w:rPr>
      </w:pPr>
      <w:r w:rsidRPr="00327B6B">
        <w:rPr>
          <w:lang w:val="sv-SE"/>
          <w:rPrChange w:id="11452" w:author="R2-1810848 SA" w:date="2018-07-10T13:28:00Z">
            <w:rPr>
              <w:rFonts w:ascii="Times New Roman" w:eastAsia="Times New Roman" w:hAnsi="Times New Roman"/>
              <w:noProof w:val="0"/>
              <w:sz w:val="20"/>
              <w:lang w:eastAsia="ja-JP"/>
            </w:rPr>
          </w:rPrChange>
        </w:rPr>
        <w:tab/>
      </w:r>
      <w:r w:rsidRPr="00327B6B">
        <w:rPr>
          <w:lang w:val="sv-SE"/>
          <w:rPrChange w:id="11453" w:author="R2-1810848 SA" w:date="2018-07-10T13:28:00Z">
            <w:rPr>
              <w:rFonts w:ascii="Times New Roman" w:eastAsia="Times New Roman" w:hAnsi="Times New Roman"/>
              <w:noProof w:val="0"/>
              <w:sz w:val="20"/>
              <w:lang w:eastAsia="ja-JP"/>
            </w:rPr>
          </w:rPrChange>
        </w:rPr>
        <w:tab/>
      </w:r>
      <w:r w:rsidRPr="00327B6B">
        <w:rPr>
          <w:lang w:val="sv-SE"/>
          <w:rPrChange w:id="11454" w:author="R2-1810848 SA" w:date="2018-07-10T13:28:00Z">
            <w:rPr>
              <w:rFonts w:ascii="Times New Roman" w:eastAsia="Times New Roman" w:hAnsi="Times New Roman"/>
              <w:noProof w:val="0"/>
              <w:sz w:val="20"/>
              <w:lang w:eastAsia="ja-JP"/>
            </w:rPr>
          </w:rPrChange>
        </w:rPr>
        <w:tab/>
      </w:r>
      <w:r w:rsidRPr="00327B6B">
        <w:rPr>
          <w:lang w:val="sv-SE"/>
          <w:rPrChange w:id="11455" w:author="R2-1810848 SA" w:date="2018-07-10T13:28:00Z">
            <w:rPr>
              <w:rFonts w:ascii="Times New Roman" w:eastAsia="Times New Roman" w:hAnsi="Times New Roman"/>
              <w:noProof w:val="0"/>
              <w:sz w:val="20"/>
              <w:lang w:eastAsia="ja-JP"/>
            </w:rPr>
          </w:rPrChange>
        </w:rPr>
        <w:tab/>
      </w:r>
      <w:r w:rsidRPr="00327B6B">
        <w:rPr>
          <w:lang w:val="sv-SE"/>
          <w:rPrChange w:id="11456" w:author="R2-1810848 SA" w:date="2018-07-10T13:28:00Z">
            <w:rPr>
              <w:rFonts w:ascii="Times New Roman" w:eastAsia="Times New Roman" w:hAnsi="Times New Roman"/>
              <w:noProof w:val="0"/>
              <w:sz w:val="20"/>
              <w:lang w:eastAsia="ja-JP"/>
            </w:rPr>
          </w:rPrChange>
        </w:rPr>
        <w:tab/>
      </w:r>
      <w:r w:rsidRPr="00327B6B">
        <w:rPr>
          <w:lang w:val="sv-SE"/>
          <w:rPrChange w:id="11457" w:author="R2-1810848 SA" w:date="2018-07-10T13:28:00Z">
            <w:rPr>
              <w:rFonts w:ascii="Times New Roman" w:eastAsia="Times New Roman" w:hAnsi="Times New Roman"/>
              <w:noProof w:val="0"/>
              <w:sz w:val="20"/>
              <w:lang w:eastAsia="ja-JP"/>
            </w:rPr>
          </w:rPrChange>
        </w:rPr>
        <w:tab/>
      </w:r>
      <w:r w:rsidRPr="00327B6B">
        <w:rPr>
          <w:lang w:val="sv-SE"/>
          <w:rPrChange w:id="11458" w:author="R2-1810848 SA" w:date="2018-07-10T13:28:00Z">
            <w:rPr>
              <w:rFonts w:ascii="Times New Roman" w:eastAsia="Times New Roman" w:hAnsi="Times New Roman"/>
              <w:noProof w:val="0"/>
              <w:sz w:val="20"/>
              <w:lang w:eastAsia="ja-JP"/>
            </w:rPr>
          </w:rPrChange>
        </w:rPr>
        <w:tab/>
      </w:r>
      <w:r w:rsidRPr="00327B6B">
        <w:rPr>
          <w:lang w:val="sv-SE"/>
          <w:rPrChange w:id="11459" w:author="R2-1810848 SA" w:date="2018-07-10T13:28:00Z">
            <w:rPr>
              <w:rFonts w:ascii="Times New Roman" w:eastAsia="Times New Roman" w:hAnsi="Times New Roman"/>
              <w:noProof w:val="0"/>
              <w:sz w:val="20"/>
              <w:lang w:eastAsia="ja-JP"/>
            </w:rPr>
          </w:rPrChange>
        </w:rPr>
        <w:tab/>
      </w:r>
      <w:r w:rsidRPr="00327B6B">
        <w:rPr>
          <w:lang w:val="sv-SE"/>
          <w:rPrChange w:id="11460" w:author="R2-1810848 SA" w:date="2018-07-10T13:28:00Z">
            <w:rPr>
              <w:rFonts w:ascii="Times New Roman" w:eastAsia="Times New Roman" w:hAnsi="Times New Roman"/>
              <w:noProof w:val="0"/>
              <w:sz w:val="20"/>
              <w:lang w:eastAsia="ja-JP"/>
            </w:rPr>
          </w:rPrChange>
        </w:rPr>
        <w:tab/>
      </w:r>
      <w:r w:rsidRPr="00327B6B">
        <w:rPr>
          <w:lang w:val="sv-SE"/>
          <w:rPrChange w:id="11461" w:author="R2-1810848 SA" w:date="2018-07-10T13:28:00Z">
            <w:rPr>
              <w:rFonts w:ascii="Times New Roman" w:eastAsia="Times New Roman" w:hAnsi="Times New Roman"/>
              <w:noProof w:val="0"/>
              <w:sz w:val="20"/>
              <w:lang w:eastAsia="ja-JP"/>
            </w:rPr>
          </w:rPrChange>
        </w:rPr>
        <w:tab/>
      </w:r>
      <w:r w:rsidRPr="00327B6B">
        <w:rPr>
          <w:lang w:val="sv-SE"/>
          <w:rPrChange w:id="11462" w:author="R2-1810848 SA" w:date="2018-07-10T13:28:00Z">
            <w:rPr>
              <w:rFonts w:ascii="Times New Roman" w:eastAsia="Times New Roman" w:hAnsi="Times New Roman"/>
              <w:noProof w:val="0"/>
              <w:sz w:val="20"/>
              <w:lang w:eastAsia="ja-JP"/>
            </w:rPr>
          </w:rPrChange>
        </w:rPr>
        <w:tab/>
        <w:t>spare8, spare7, spare6, spare5, spare4, spare3, spare2, spare1},</w:t>
      </w:r>
    </w:p>
    <w:p w14:paraId="120062CA" w14:textId="77777777" w:rsidR="005D2A1B" w:rsidRPr="00327B6B" w:rsidRDefault="005D2A1B" w:rsidP="005D2A1B">
      <w:pPr>
        <w:pStyle w:val="PL"/>
        <w:rPr>
          <w:lang w:val="sv-SE"/>
          <w:rPrChange w:id="11463" w:author="R2-1810848 SA" w:date="2018-07-10T13:28:00Z">
            <w:rPr/>
          </w:rPrChange>
        </w:rPr>
      </w:pPr>
      <w:r w:rsidRPr="00327B6B">
        <w:rPr>
          <w:lang w:val="sv-SE"/>
          <w:rPrChange w:id="11464" w:author="R2-1810848 SA" w:date="2018-07-10T13:28:00Z">
            <w:rPr>
              <w:rFonts w:ascii="Times New Roman" w:eastAsia="Times New Roman" w:hAnsi="Times New Roman"/>
              <w:noProof w:val="0"/>
              <w:sz w:val="20"/>
              <w:lang w:eastAsia="ja-JP"/>
            </w:rPr>
          </w:rPrChange>
        </w:rPr>
        <w:tab/>
        <w:t>drx-RetransmissionTimerUL</w:t>
      </w:r>
      <w:r w:rsidRPr="00327B6B">
        <w:rPr>
          <w:lang w:val="sv-SE"/>
          <w:rPrChange w:id="11465" w:author="R2-1810848 SA" w:date="2018-07-10T13:28:00Z">
            <w:rPr>
              <w:rFonts w:ascii="Times New Roman" w:eastAsia="Times New Roman" w:hAnsi="Times New Roman"/>
              <w:noProof w:val="0"/>
              <w:sz w:val="20"/>
              <w:lang w:eastAsia="ja-JP"/>
            </w:rPr>
          </w:rPrChange>
        </w:rPr>
        <w:tab/>
      </w:r>
      <w:r w:rsidRPr="00327B6B">
        <w:rPr>
          <w:lang w:val="sv-SE"/>
          <w:rPrChange w:id="11466" w:author="R2-1810848 SA" w:date="2018-07-10T13:28:00Z">
            <w:rPr>
              <w:rFonts w:ascii="Times New Roman" w:eastAsia="Times New Roman" w:hAnsi="Times New Roman"/>
              <w:noProof w:val="0"/>
              <w:sz w:val="20"/>
              <w:lang w:eastAsia="ja-JP"/>
            </w:rPr>
          </w:rPrChange>
        </w:rPr>
        <w:tab/>
      </w:r>
      <w:r w:rsidRPr="00327B6B">
        <w:rPr>
          <w:lang w:val="sv-SE"/>
          <w:rPrChange w:id="11467" w:author="R2-1810848 SA" w:date="2018-07-10T13:28:00Z">
            <w:rPr>
              <w:rFonts w:ascii="Times New Roman" w:eastAsia="Times New Roman" w:hAnsi="Times New Roman"/>
              <w:noProof w:val="0"/>
              <w:sz w:val="20"/>
              <w:lang w:eastAsia="ja-JP"/>
            </w:rPr>
          </w:rPrChange>
        </w:rPr>
        <w:tab/>
      </w:r>
      <w:r w:rsidRPr="00327B6B">
        <w:rPr>
          <w:color w:val="993366"/>
          <w:lang w:val="sv-SE"/>
          <w:rPrChange w:id="11468" w:author="R2-1810848 SA" w:date="2018-07-10T13:28:00Z">
            <w:rPr>
              <w:rFonts w:ascii="Times New Roman" w:eastAsia="Times New Roman" w:hAnsi="Times New Roman"/>
              <w:noProof w:val="0"/>
              <w:color w:val="993366"/>
              <w:sz w:val="20"/>
              <w:lang w:eastAsia="ja-JP"/>
            </w:rPr>
          </w:rPrChange>
        </w:rPr>
        <w:t>ENUMERATED</w:t>
      </w:r>
      <w:r w:rsidRPr="00327B6B">
        <w:rPr>
          <w:lang w:val="sv-SE"/>
          <w:rPrChange w:id="11469" w:author="R2-1810848 SA" w:date="2018-07-10T13:28:00Z">
            <w:rPr>
              <w:rFonts w:ascii="Times New Roman" w:eastAsia="Times New Roman" w:hAnsi="Times New Roman"/>
              <w:noProof w:val="0"/>
              <w:sz w:val="20"/>
              <w:lang w:eastAsia="ja-JP"/>
            </w:rPr>
          </w:rPrChange>
        </w:rPr>
        <w:t xml:space="preserve"> {</w:t>
      </w:r>
    </w:p>
    <w:p w14:paraId="33DA93C2" w14:textId="77777777" w:rsidR="005D2A1B" w:rsidRPr="00327B6B" w:rsidRDefault="005D2A1B" w:rsidP="005D2A1B">
      <w:pPr>
        <w:pStyle w:val="PL"/>
        <w:rPr>
          <w:lang w:val="sv-SE"/>
          <w:rPrChange w:id="11470" w:author="R2-1810848 SA" w:date="2018-07-10T13:28:00Z">
            <w:rPr/>
          </w:rPrChange>
        </w:rPr>
      </w:pPr>
      <w:r w:rsidRPr="00327B6B">
        <w:rPr>
          <w:lang w:val="sv-SE"/>
          <w:rPrChange w:id="11471" w:author="R2-1810848 SA" w:date="2018-07-10T13:28:00Z">
            <w:rPr>
              <w:rFonts w:ascii="Times New Roman" w:eastAsia="Times New Roman" w:hAnsi="Times New Roman"/>
              <w:noProof w:val="0"/>
              <w:sz w:val="20"/>
              <w:lang w:eastAsia="ja-JP"/>
            </w:rPr>
          </w:rPrChange>
        </w:rPr>
        <w:tab/>
      </w:r>
      <w:r w:rsidRPr="00327B6B">
        <w:rPr>
          <w:lang w:val="sv-SE"/>
          <w:rPrChange w:id="11472" w:author="R2-1810848 SA" w:date="2018-07-10T13:28:00Z">
            <w:rPr>
              <w:rFonts w:ascii="Times New Roman" w:eastAsia="Times New Roman" w:hAnsi="Times New Roman"/>
              <w:noProof w:val="0"/>
              <w:sz w:val="20"/>
              <w:lang w:eastAsia="ja-JP"/>
            </w:rPr>
          </w:rPrChange>
        </w:rPr>
        <w:tab/>
      </w:r>
      <w:r w:rsidRPr="00327B6B">
        <w:rPr>
          <w:lang w:val="sv-SE"/>
          <w:rPrChange w:id="11473" w:author="R2-1810848 SA" w:date="2018-07-10T13:28:00Z">
            <w:rPr>
              <w:rFonts w:ascii="Times New Roman" w:eastAsia="Times New Roman" w:hAnsi="Times New Roman"/>
              <w:noProof w:val="0"/>
              <w:sz w:val="20"/>
              <w:lang w:eastAsia="ja-JP"/>
            </w:rPr>
          </w:rPrChange>
        </w:rPr>
        <w:tab/>
      </w:r>
      <w:r w:rsidRPr="00327B6B">
        <w:rPr>
          <w:lang w:val="sv-SE"/>
          <w:rPrChange w:id="11474" w:author="R2-1810848 SA" w:date="2018-07-10T13:28:00Z">
            <w:rPr>
              <w:rFonts w:ascii="Times New Roman" w:eastAsia="Times New Roman" w:hAnsi="Times New Roman"/>
              <w:noProof w:val="0"/>
              <w:sz w:val="20"/>
              <w:lang w:eastAsia="ja-JP"/>
            </w:rPr>
          </w:rPrChange>
        </w:rPr>
        <w:tab/>
      </w:r>
      <w:r w:rsidRPr="00327B6B">
        <w:rPr>
          <w:lang w:val="sv-SE"/>
          <w:rPrChange w:id="11475" w:author="R2-1810848 SA" w:date="2018-07-10T13:28:00Z">
            <w:rPr>
              <w:rFonts w:ascii="Times New Roman" w:eastAsia="Times New Roman" w:hAnsi="Times New Roman"/>
              <w:noProof w:val="0"/>
              <w:sz w:val="20"/>
              <w:lang w:eastAsia="ja-JP"/>
            </w:rPr>
          </w:rPrChange>
        </w:rPr>
        <w:tab/>
      </w:r>
      <w:r w:rsidRPr="00327B6B">
        <w:rPr>
          <w:lang w:val="sv-SE"/>
          <w:rPrChange w:id="11476" w:author="R2-1810848 SA" w:date="2018-07-10T13:28:00Z">
            <w:rPr>
              <w:rFonts w:ascii="Times New Roman" w:eastAsia="Times New Roman" w:hAnsi="Times New Roman"/>
              <w:noProof w:val="0"/>
              <w:sz w:val="20"/>
              <w:lang w:eastAsia="ja-JP"/>
            </w:rPr>
          </w:rPrChange>
        </w:rPr>
        <w:tab/>
      </w:r>
      <w:r w:rsidRPr="00327B6B">
        <w:rPr>
          <w:lang w:val="sv-SE"/>
          <w:rPrChange w:id="11477" w:author="R2-1810848 SA" w:date="2018-07-10T13:28:00Z">
            <w:rPr>
              <w:rFonts w:ascii="Times New Roman" w:eastAsia="Times New Roman" w:hAnsi="Times New Roman"/>
              <w:noProof w:val="0"/>
              <w:sz w:val="20"/>
              <w:lang w:eastAsia="ja-JP"/>
            </w:rPr>
          </w:rPrChange>
        </w:rPr>
        <w:tab/>
      </w:r>
      <w:r w:rsidRPr="00327B6B">
        <w:rPr>
          <w:lang w:val="sv-SE"/>
          <w:rPrChange w:id="11478" w:author="R2-1810848 SA" w:date="2018-07-10T13:28:00Z">
            <w:rPr>
              <w:rFonts w:ascii="Times New Roman" w:eastAsia="Times New Roman" w:hAnsi="Times New Roman"/>
              <w:noProof w:val="0"/>
              <w:sz w:val="20"/>
              <w:lang w:eastAsia="ja-JP"/>
            </w:rPr>
          </w:rPrChange>
        </w:rPr>
        <w:tab/>
      </w:r>
      <w:r w:rsidRPr="00327B6B">
        <w:rPr>
          <w:lang w:val="sv-SE"/>
          <w:rPrChange w:id="11479" w:author="R2-1810848 SA" w:date="2018-07-10T13:28:00Z">
            <w:rPr>
              <w:rFonts w:ascii="Times New Roman" w:eastAsia="Times New Roman" w:hAnsi="Times New Roman"/>
              <w:noProof w:val="0"/>
              <w:sz w:val="20"/>
              <w:lang w:eastAsia="ja-JP"/>
            </w:rPr>
          </w:rPrChange>
        </w:rPr>
        <w:tab/>
      </w:r>
      <w:r w:rsidRPr="00327B6B">
        <w:rPr>
          <w:lang w:val="sv-SE"/>
          <w:rPrChange w:id="11480" w:author="R2-1810848 SA" w:date="2018-07-10T13:28:00Z">
            <w:rPr>
              <w:rFonts w:ascii="Times New Roman" w:eastAsia="Times New Roman" w:hAnsi="Times New Roman"/>
              <w:noProof w:val="0"/>
              <w:sz w:val="20"/>
              <w:lang w:eastAsia="ja-JP"/>
            </w:rPr>
          </w:rPrChange>
        </w:rPr>
        <w:tab/>
      </w:r>
      <w:r w:rsidRPr="00327B6B">
        <w:rPr>
          <w:lang w:val="sv-SE"/>
          <w:rPrChange w:id="1148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82" w:author="R2-1810848 SA" w:date="2018-07-10T13:28:00Z">
            <w:rPr/>
          </w:rPrChange>
        </w:rPr>
      </w:pPr>
      <w:r w:rsidRPr="00327B6B">
        <w:rPr>
          <w:lang w:val="sv-SE"/>
          <w:rPrChange w:id="11483" w:author="R2-1810848 SA" w:date="2018-07-10T13:28:00Z">
            <w:rPr>
              <w:rFonts w:ascii="Times New Roman" w:eastAsia="Times New Roman" w:hAnsi="Times New Roman"/>
              <w:noProof w:val="0"/>
              <w:sz w:val="20"/>
              <w:lang w:eastAsia="ja-JP"/>
            </w:rPr>
          </w:rPrChange>
        </w:rPr>
        <w:tab/>
      </w:r>
      <w:r w:rsidRPr="00327B6B">
        <w:rPr>
          <w:lang w:val="sv-SE"/>
          <w:rPrChange w:id="11484" w:author="R2-1810848 SA" w:date="2018-07-10T13:28:00Z">
            <w:rPr>
              <w:rFonts w:ascii="Times New Roman" w:eastAsia="Times New Roman" w:hAnsi="Times New Roman"/>
              <w:noProof w:val="0"/>
              <w:sz w:val="20"/>
              <w:lang w:eastAsia="ja-JP"/>
            </w:rPr>
          </w:rPrChange>
        </w:rPr>
        <w:tab/>
      </w:r>
      <w:r w:rsidRPr="00327B6B">
        <w:rPr>
          <w:lang w:val="sv-SE"/>
          <w:rPrChange w:id="11485" w:author="R2-1810848 SA" w:date="2018-07-10T13:28:00Z">
            <w:rPr>
              <w:rFonts w:ascii="Times New Roman" w:eastAsia="Times New Roman" w:hAnsi="Times New Roman"/>
              <w:noProof w:val="0"/>
              <w:sz w:val="20"/>
              <w:lang w:eastAsia="ja-JP"/>
            </w:rPr>
          </w:rPrChange>
        </w:rPr>
        <w:tab/>
      </w:r>
      <w:r w:rsidRPr="00327B6B">
        <w:rPr>
          <w:lang w:val="sv-SE"/>
          <w:rPrChange w:id="11486" w:author="R2-1810848 SA" w:date="2018-07-10T13:28:00Z">
            <w:rPr>
              <w:rFonts w:ascii="Times New Roman" w:eastAsia="Times New Roman" w:hAnsi="Times New Roman"/>
              <w:noProof w:val="0"/>
              <w:sz w:val="20"/>
              <w:lang w:eastAsia="ja-JP"/>
            </w:rPr>
          </w:rPrChange>
        </w:rPr>
        <w:tab/>
      </w:r>
      <w:r w:rsidRPr="00327B6B">
        <w:rPr>
          <w:lang w:val="sv-SE"/>
          <w:rPrChange w:id="11487" w:author="R2-1810848 SA" w:date="2018-07-10T13:28:00Z">
            <w:rPr>
              <w:rFonts w:ascii="Times New Roman" w:eastAsia="Times New Roman" w:hAnsi="Times New Roman"/>
              <w:noProof w:val="0"/>
              <w:sz w:val="20"/>
              <w:lang w:eastAsia="ja-JP"/>
            </w:rPr>
          </w:rPrChange>
        </w:rPr>
        <w:tab/>
      </w:r>
      <w:r w:rsidRPr="00327B6B">
        <w:rPr>
          <w:lang w:val="sv-SE"/>
          <w:rPrChange w:id="11488" w:author="R2-1810848 SA" w:date="2018-07-10T13:28:00Z">
            <w:rPr>
              <w:rFonts w:ascii="Times New Roman" w:eastAsia="Times New Roman" w:hAnsi="Times New Roman"/>
              <w:noProof w:val="0"/>
              <w:sz w:val="20"/>
              <w:lang w:eastAsia="ja-JP"/>
            </w:rPr>
          </w:rPrChange>
        </w:rPr>
        <w:tab/>
      </w:r>
      <w:r w:rsidRPr="00327B6B">
        <w:rPr>
          <w:lang w:val="sv-SE"/>
          <w:rPrChange w:id="11489" w:author="R2-1810848 SA" w:date="2018-07-10T13:28:00Z">
            <w:rPr>
              <w:rFonts w:ascii="Times New Roman" w:eastAsia="Times New Roman" w:hAnsi="Times New Roman"/>
              <w:noProof w:val="0"/>
              <w:sz w:val="20"/>
              <w:lang w:eastAsia="ja-JP"/>
            </w:rPr>
          </w:rPrChange>
        </w:rPr>
        <w:tab/>
      </w:r>
      <w:r w:rsidRPr="00327B6B">
        <w:rPr>
          <w:lang w:val="sv-SE"/>
          <w:rPrChange w:id="11490" w:author="R2-1810848 SA" w:date="2018-07-10T13:28:00Z">
            <w:rPr>
              <w:rFonts w:ascii="Times New Roman" w:eastAsia="Times New Roman" w:hAnsi="Times New Roman"/>
              <w:noProof w:val="0"/>
              <w:sz w:val="20"/>
              <w:lang w:eastAsia="ja-JP"/>
            </w:rPr>
          </w:rPrChange>
        </w:rPr>
        <w:tab/>
      </w:r>
      <w:r w:rsidRPr="00327B6B">
        <w:rPr>
          <w:lang w:val="sv-SE"/>
          <w:rPrChange w:id="11491" w:author="R2-1810848 SA" w:date="2018-07-10T13:28:00Z">
            <w:rPr>
              <w:rFonts w:ascii="Times New Roman" w:eastAsia="Times New Roman" w:hAnsi="Times New Roman"/>
              <w:noProof w:val="0"/>
              <w:sz w:val="20"/>
              <w:lang w:eastAsia="ja-JP"/>
            </w:rPr>
          </w:rPrChange>
        </w:rPr>
        <w:tab/>
      </w:r>
      <w:r w:rsidRPr="00327B6B">
        <w:rPr>
          <w:lang w:val="sv-SE"/>
          <w:rPrChange w:id="11492" w:author="R2-1810848 SA" w:date="2018-07-10T13:28:00Z">
            <w:rPr>
              <w:rFonts w:ascii="Times New Roman" w:eastAsia="Times New Roman" w:hAnsi="Times New Roman"/>
              <w:noProof w:val="0"/>
              <w:sz w:val="20"/>
              <w:lang w:eastAsia="ja-JP"/>
            </w:rPr>
          </w:rPrChange>
        </w:rPr>
        <w:tab/>
      </w:r>
      <w:r w:rsidRPr="00327B6B">
        <w:rPr>
          <w:lang w:val="sv-SE"/>
          <w:rPrChange w:id="1149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494" w:author="R2-1810848 SA" w:date="2018-07-10T13:28:00Z">
            <w:rPr/>
          </w:rPrChange>
        </w:rPr>
      </w:pPr>
      <w:r w:rsidRPr="00327B6B">
        <w:rPr>
          <w:lang w:val="sv-SE"/>
          <w:rPrChange w:id="11495" w:author="R2-1810848 SA" w:date="2018-07-10T13:28:00Z">
            <w:rPr>
              <w:rFonts w:ascii="Times New Roman" w:eastAsia="Times New Roman" w:hAnsi="Times New Roman"/>
              <w:noProof w:val="0"/>
              <w:sz w:val="20"/>
              <w:lang w:eastAsia="ja-JP"/>
            </w:rPr>
          </w:rPrChange>
        </w:rPr>
        <w:tab/>
      </w:r>
      <w:r w:rsidRPr="00327B6B">
        <w:rPr>
          <w:lang w:val="sv-SE"/>
          <w:rPrChange w:id="11496" w:author="R2-1810848 SA" w:date="2018-07-10T13:28:00Z">
            <w:rPr>
              <w:rFonts w:ascii="Times New Roman" w:eastAsia="Times New Roman" w:hAnsi="Times New Roman"/>
              <w:noProof w:val="0"/>
              <w:sz w:val="20"/>
              <w:lang w:eastAsia="ja-JP"/>
            </w:rPr>
          </w:rPrChange>
        </w:rPr>
        <w:tab/>
      </w:r>
      <w:r w:rsidRPr="00327B6B">
        <w:rPr>
          <w:lang w:val="sv-SE"/>
          <w:rPrChange w:id="11497" w:author="R2-1810848 SA" w:date="2018-07-10T13:28:00Z">
            <w:rPr>
              <w:rFonts w:ascii="Times New Roman" w:eastAsia="Times New Roman" w:hAnsi="Times New Roman"/>
              <w:noProof w:val="0"/>
              <w:sz w:val="20"/>
              <w:lang w:eastAsia="ja-JP"/>
            </w:rPr>
          </w:rPrChange>
        </w:rPr>
        <w:tab/>
      </w:r>
      <w:r w:rsidRPr="00327B6B">
        <w:rPr>
          <w:lang w:val="sv-SE"/>
          <w:rPrChange w:id="11498" w:author="R2-1810848 SA" w:date="2018-07-10T13:28:00Z">
            <w:rPr>
              <w:rFonts w:ascii="Times New Roman" w:eastAsia="Times New Roman" w:hAnsi="Times New Roman"/>
              <w:noProof w:val="0"/>
              <w:sz w:val="20"/>
              <w:lang w:eastAsia="ja-JP"/>
            </w:rPr>
          </w:rPrChange>
        </w:rPr>
        <w:tab/>
      </w:r>
      <w:r w:rsidRPr="00327B6B">
        <w:rPr>
          <w:lang w:val="sv-SE"/>
          <w:rPrChange w:id="11499" w:author="R2-1810848 SA" w:date="2018-07-10T13:28:00Z">
            <w:rPr>
              <w:rFonts w:ascii="Times New Roman" w:eastAsia="Times New Roman" w:hAnsi="Times New Roman"/>
              <w:noProof w:val="0"/>
              <w:sz w:val="20"/>
              <w:lang w:eastAsia="ja-JP"/>
            </w:rPr>
          </w:rPrChange>
        </w:rPr>
        <w:tab/>
      </w:r>
      <w:r w:rsidRPr="00327B6B">
        <w:rPr>
          <w:lang w:val="sv-SE"/>
          <w:rPrChange w:id="11500" w:author="R2-1810848 SA" w:date="2018-07-10T13:28:00Z">
            <w:rPr>
              <w:rFonts w:ascii="Times New Roman" w:eastAsia="Times New Roman" w:hAnsi="Times New Roman"/>
              <w:noProof w:val="0"/>
              <w:sz w:val="20"/>
              <w:lang w:eastAsia="ja-JP"/>
            </w:rPr>
          </w:rPrChange>
        </w:rPr>
        <w:tab/>
      </w:r>
      <w:r w:rsidRPr="00327B6B">
        <w:rPr>
          <w:lang w:val="sv-SE"/>
          <w:rPrChange w:id="11501" w:author="R2-1810848 SA" w:date="2018-07-10T13:28:00Z">
            <w:rPr>
              <w:rFonts w:ascii="Times New Roman" w:eastAsia="Times New Roman" w:hAnsi="Times New Roman"/>
              <w:noProof w:val="0"/>
              <w:sz w:val="20"/>
              <w:lang w:eastAsia="ja-JP"/>
            </w:rPr>
          </w:rPrChange>
        </w:rPr>
        <w:tab/>
      </w:r>
      <w:r w:rsidRPr="00327B6B">
        <w:rPr>
          <w:lang w:val="sv-SE"/>
          <w:rPrChange w:id="11502" w:author="R2-1810848 SA" w:date="2018-07-10T13:28:00Z">
            <w:rPr>
              <w:rFonts w:ascii="Times New Roman" w:eastAsia="Times New Roman" w:hAnsi="Times New Roman"/>
              <w:noProof w:val="0"/>
              <w:sz w:val="20"/>
              <w:lang w:eastAsia="ja-JP"/>
            </w:rPr>
          </w:rPrChange>
        </w:rPr>
        <w:tab/>
      </w:r>
      <w:r w:rsidRPr="00327B6B">
        <w:rPr>
          <w:lang w:val="sv-SE"/>
          <w:rPrChange w:id="11503" w:author="R2-1810848 SA" w:date="2018-07-10T13:28:00Z">
            <w:rPr>
              <w:rFonts w:ascii="Times New Roman" w:eastAsia="Times New Roman" w:hAnsi="Times New Roman"/>
              <w:noProof w:val="0"/>
              <w:sz w:val="20"/>
              <w:lang w:eastAsia="ja-JP"/>
            </w:rPr>
          </w:rPrChange>
        </w:rPr>
        <w:tab/>
      </w:r>
      <w:r w:rsidRPr="00327B6B">
        <w:rPr>
          <w:lang w:val="sv-SE"/>
          <w:rPrChange w:id="11504" w:author="R2-1810848 SA" w:date="2018-07-10T13:28:00Z">
            <w:rPr>
              <w:rFonts w:ascii="Times New Roman" w:eastAsia="Times New Roman" w:hAnsi="Times New Roman"/>
              <w:noProof w:val="0"/>
              <w:sz w:val="20"/>
              <w:lang w:eastAsia="ja-JP"/>
            </w:rPr>
          </w:rPrChange>
        </w:rPr>
        <w:tab/>
      </w:r>
      <w:r w:rsidRPr="00327B6B">
        <w:rPr>
          <w:lang w:val="sv-SE"/>
          <w:rPrChange w:id="11505" w:author="R2-1810848 SA" w:date="2018-07-10T13:28:00Z">
            <w:rPr>
              <w:rFonts w:ascii="Times New Roman" w:eastAsia="Times New Roman" w:hAnsi="Times New Roman"/>
              <w:noProof w:val="0"/>
              <w:sz w:val="20"/>
              <w:lang w:eastAsia="ja-JP"/>
            </w:rPr>
          </w:rPrChange>
        </w:rPr>
        <w:tab/>
        <w:t>spare8, spare7, spare6, spare5, spare4, spare3, spare2, spare1 },</w:t>
      </w:r>
    </w:p>
    <w:p w14:paraId="1F15BC55" w14:textId="77777777" w:rsidR="005D2A1B" w:rsidRDefault="005D2A1B" w:rsidP="005D2A1B">
      <w:pPr>
        <w:pStyle w:val="PL"/>
      </w:pPr>
      <w:r w:rsidRPr="00327B6B">
        <w:rPr>
          <w:lang w:val="sv-SE"/>
          <w:rPrChange w:id="11506" w:author="R2-1810848 SA" w:date="2018-07-10T13:28:00Z">
            <w:rPr>
              <w:rFonts w:ascii="Times New Roman" w:eastAsia="Times New Roman" w:hAnsi="Times New Roman"/>
              <w:noProof w:val="0"/>
              <w:sz w:val="20"/>
              <w:lang w:eastAsia="ja-JP"/>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507" w:author="R2-1810848 SA" w:date="2018-07-10T13:28:00Z">
            <w:rPr/>
          </w:rPrChange>
        </w:rPr>
      </w:pPr>
      <w:r>
        <w:tab/>
      </w:r>
      <w:r>
        <w:tab/>
      </w:r>
      <w:r w:rsidRPr="00327B6B">
        <w:rPr>
          <w:lang w:val="sv-SE"/>
          <w:rPrChange w:id="11508" w:author="R2-1810848 SA" w:date="2018-07-10T13:28:00Z">
            <w:rPr>
              <w:rFonts w:ascii="Times New Roman" w:eastAsia="Times New Roman" w:hAnsi="Times New Roman"/>
              <w:noProof w:val="0"/>
              <w:sz w:val="20"/>
              <w:lang w:eastAsia="ja-JP"/>
            </w:rPr>
          </w:rPrChange>
        </w:rPr>
        <w:t>ms20</w:t>
      </w:r>
      <w:r w:rsidRPr="00327B6B">
        <w:rPr>
          <w:lang w:val="sv-SE"/>
          <w:rPrChange w:id="11509" w:author="R2-1810848 SA" w:date="2018-07-10T13:28:00Z">
            <w:rPr>
              <w:rFonts w:ascii="Times New Roman" w:eastAsia="Times New Roman" w:hAnsi="Times New Roman"/>
              <w:noProof w:val="0"/>
              <w:sz w:val="20"/>
              <w:lang w:eastAsia="ja-JP"/>
            </w:rPr>
          </w:rPrChange>
        </w:rPr>
        <w:tab/>
      </w:r>
      <w:r w:rsidRPr="00327B6B">
        <w:rPr>
          <w:lang w:val="sv-SE"/>
          <w:rPrChange w:id="11510" w:author="R2-1810848 SA" w:date="2018-07-10T13:28:00Z">
            <w:rPr>
              <w:rFonts w:ascii="Times New Roman" w:eastAsia="Times New Roman" w:hAnsi="Times New Roman"/>
              <w:noProof w:val="0"/>
              <w:sz w:val="20"/>
              <w:lang w:eastAsia="ja-JP"/>
            </w:rPr>
          </w:rPrChange>
        </w:rPr>
        <w:tab/>
      </w:r>
      <w:r w:rsidRPr="00327B6B">
        <w:rPr>
          <w:lang w:val="sv-SE"/>
          <w:rPrChange w:id="11511" w:author="R2-1810848 SA" w:date="2018-07-10T13:28:00Z">
            <w:rPr>
              <w:rFonts w:ascii="Times New Roman" w:eastAsia="Times New Roman" w:hAnsi="Times New Roman"/>
              <w:noProof w:val="0"/>
              <w:sz w:val="20"/>
              <w:lang w:eastAsia="ja-JP"/>
            </w:rPr>
          </w:rPrChange>
        </w:rPr>
        <w:tab/>
      </w:r>
      <w:r w:rsidRPr="00327B6B">
        <w:rPr>
          <w:lang w:val="sv-SE"/>
          <w:rPrChange w:id="11512" w:author="R2-1810848 SA" w:date="2018-07-10T13:28:00Z">
            <w:rPr>
              <w:rFonts w:ascii="Times New Roman" w:eastAsia="Times New Roman" w:hAnsi="Times New Roman"/>
              <w:noProof w:val="0"/>
              <w:sz w:val="20"/>
              <w:lang w:eastAsia="ja-JP"/>
            </w:rPr>
          </w:rPrChange>
        </w:rPr>
        <w:tab/>
      </w:r>
      <w:r w:rsidRPr="00327B6B">
        <w:rPr>
          <w:lang w:val="sv-SE"/>
          <w:rPrChange w:id="11513" w:author="R2-1810848 SA" w:date="2018-07-10T13:28:00Z">
            <w:rPr>
              <w:rFonts w:ascii="Times New Roman" w:eastAsia="Times New Roman" w:hAnsi="Times New Roman"/>
              <w:noProof w:val="0"/>
              <w:sz w:val="20"/>
              <w:lang w:eastAsia="ja-JP"/>
            </w:rPr>
          </w:rPrChange>
        </w:rPr>
        <w:tab/>
      </w:r>
      <w:r w:rsidRPr="00327B6B">
        <w:rPr>
          <w:lang w:val="sv-SE"/>
          <w:rPrChange w:id="11514" w:author="R2-1810848 SA" w:date="2018-07-10T13:28:00Z">
            <w:rPr>
              <w:rFonts w:ascii="Times New Roman" w:eastAsia="Times New Roman" w:hAnsi="Times New Roman"/>
              <w:noProof w:val="0"/>
              <w:sz w:val="20"/>
              <w:lang w:eastAsia="ja-JP"/>
            </w:rPr>
          </w:rPrChange>
        </w:rPr>
        <w:tab/>
      </w:r>
      <w:r w:rsidRPr="00327B6B">
        <w:rPr>
          <w:lang w:val="sv-SE"/>
          <w:rPrChange w:id="11515" w:author="R2-1810848 SA" w:date="2018-07-10T13:28:00Z">
            <w:rPr>
              <w:rFonts w:ascii="Times New Roman" w:eastAsia="Times New Roman" w:hAnsi="Times New Roman"/>
              <w:noProof w:val="0"/>
              <w:sz w:val="20"/>
              <w:lang w:eastAsia="ja-JP"/>
            </w:rPr>
          </w:rPrChange>
        </w:rPr>
        <w:tab/>
      </w:r>
      <w:r w:rsidRPr="00327B6B">
        <w:rPr>
          <w:lang w:val="sv-SE"/>
          <w:rPrChange w:id="11516" w:author="R2-1810848 SA" w:date="2018-07-10T13:28:00Z">
            <w:rPr>
              <w:rFonts w:ascii="Times New Roman" w:eastAsia="Times New Roman" w:hAnsi="Times New Roman"/>
              <w:noProof w:val="0"/>
              <w:sz w:val="20"/>
              <w:lang w:eastAsia="ja-JP"/>
            </w:rPr>
          </w:rPrChange>
        </w:rPr>
        <w:tab/>
      </w:r>
      <w:r w:rsidRPr="00327B6B">
        <w:rPr>
          <w:color w:val="993366"/>
          <w:lang w:val="sv-SE"/>
          <w:rPrChange w:id="11517"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518" w:author="R2-1810848 SA" w:date="2018-07-10T13:28:00Z">
            <w:rPr>
              <w:rFonts w:ascii="Times New Roman" w:eastAsia="Times New Roman" w:hAnsi="Times New Roman"/>
              <w:noProof w:val="0"/>
              <w:sz w:val="20"/>
              <w:lang w:eastAsia="ja-JP"/>
            </w:rPr>
          </w:rPrChange>
        </w:rPr>
        <w:t>(0..19),</w:t>
      </w:r>
    </w:p>
    <w:p w14:paraId="34C32196" w14:textId="77777777" w:rsidR="005D2A1B" w:rsidRPr="00327B6B" w:rsidRDefault="005D2A1B" w:rsidP="005D2A1B">
      <w:pPr>
        <w:pStyle w:val="PL"/>
        <w:rPr>
          <w:lang w:val="sv-SE"/>
          <w:rPrChange w:id="11519" w:author="R2-1810848 SA" w:date="2018-07-10T13:28:00Z">
            <w:rPr/>
          </w:rPrChange>
        </w:rPr>
      </w:pPr>
      <w:r w:rsidRPr="00327B6B">
        <w:rPr>
          <w:lang w:val="sv-SE"/>
          <w:rPrChange w:id="11520" w:author="R2-1810848 SA" w:date="2018-07-10T13:28:00Z">
            <w:rPr>
              <w:rFonts w:ascii="Times New Roman" w:eastAsia="Times New Roman" w:hAnsi="Times New Roman"/>
              <w:noProof w:val="0"/>
              <w:sz w:val="20"/>
              <w:lang w:eastAsia="ja-JP"/>
            </w:rPr>
          </w:rPrChange>
        </w:rPr>
        <w:tab/>
      </w:r>
      <w:r w:rsidRPr="00327B6B">
        <w:rPr>
          <w:lang w:val="sv-SE"/>
          <w:rPrChange w:id="11521" w:author="R2-1810848 SA" w:date="2018-07-10T13:28:00Z">
            <w:rPr>
              <w:rFonts w:ascii="Times New Roman" w:eastAsia="Times New Roman" w:hAnsi="Times New Roman"/>
              <w:noProof w:val="0"/>
              <w:sz w:val="20"/>
              <w:lang w:eastAsia="ja-JP"/>
            </w:rPr>
          </w:rPrChange>
        </w:rPr>
        <w:tab/>
        <w:t>ms32</w:t>
      </w:r>
      <w:r w:rsidRPr="00327B6B">
        <w:rPr>
          <w:lang w:val="sv-SE"/>
          <w:rPrChange w:id="11522" w:author="R2-1810848 SA" w:date="2018-07-10T13:28:00Z">
            <w:rPr>
              <w:rFonts w:ascii="Times New Roman" w:eastAsia="Times New Roman" w:hAnsi="Times New Roman"/>
              <w:noProof w:val="0"/>
              <w:sz w:val="20"/>
              <w:lang w:eastAsia="ja-JP"/>
            </w:rPr>
          </w:rPrChange>
        </w:rPr>
        <w:tab/>
      </w:r>
      <w:r w:rsidRPr="00327B6B">
        <w:rPr>
          <w:lang w:val="sv-SE"/>
          <w:rPrChange w:id="11523" w:author="R2-1810848 SA" w:date="2018-07-10T13:28:00Z">
            <w:rPr>
              <w:rFonts w:ascii="Times New Roman" w:eastAsia="Times New Roman" w:hAnsi="Times New Roman"/>
              <w:noProof w:val="0"/>
              <w:sz w:val="20"/>
              <w:lang w:eastAsia="ja-JP"/>
            </w:rPr>
          </w:rPrChange>
        </w:rPr>
        <w:tab/>
      </w:r>
      <w:r w:rsidRPr="00327B6B">
        <w:rPr>
          <w:lang w:val="sv-SE"/>
          <w:rPrChange w:id="11524" w:author="R2-1810848 SA" w:date="2018-07-10T13:28:00Z">
            <w:rPr>
              <w:rFonts w:ascii="Times New Roman" w:eastAsia="Times New Roman" w:hAnsi="Times New Roman"/>
              <w:noProof w:val="0"/>
              <w:sz w:val="20"/>
              <w:lang w:eastAsia="ja-JP"/>
            </w:rPr>
          </w:rPrChange>
        </w:rPr>
        <w:tab/>
      </w:r>
      <w:r w:rsidRPr="00327B6B">
        <w:rPr>
          <w:lang w:val="sv-SE"/>
          <w:rPrChange w:id="11525" w:author="R2-1810848 SA" w:date="2018-07-10T13:28:00Z">
            <w:rPr>
              <w:rFonts w:ascii="Times New Roman" w:eastAsia="Times New Roman" w:hAnsi="Times New Roman"/>
              <w:noProof w:val="0"/>
              <w:sz w:val="20"/>
              <w:lang w:eastAsia="ja-JP"/>
            </w:rPr>
          </w:rPrChange>
        </w:rPr>
        <w:tab/>
      </w:r>
      <w:r w:rsidRPr="00327B6B">
        <w:rPr>
          <w:lang w:val="sv-SE"/>
          <w:rPrChange w:id="11526" w:author="R2-1810848 SA" w:date="2018-07-10T13:28:00Z">
            <w:rPr>
              <w:rFonts w:ascii="Times New Roman" w:eastAsia="Times New Roman" w:hAnsi="Times New Roman"/>
              <w:noProof w:val="0"/>
              <w:sz w:val="20"/>
              <w:lang w:eastAsia="ja-JP"/>
            </w:rPr>
          </w:rPrChange>
        </w:rPr>
        <w:tab/>
      </w:r>
      <w:r w:rsidRPr="00327B6B">
        <w:rPr>
          <w:lang w:val="sv-SE"/>
          <w:rPrChange w:id="11527" w:author="R2-1810848 SA" w:date="2018-07-10T13:28:00Z">
            <w:rPr>
              <w:rFonts w:ascii="Times New Roman" w:eastAsia="Times New Roman" w:hAnsi="Times New Roman"/>
              <w:noProof w:val="0"/>
              <w:sz w:val="20"/>
              <w:lang w:eastAsia="ja-JP"/>
            </w:rPr>
          </w:rPrChange>
        </w:rPr>
        <w:tab/>
      </w:r>
      <w:r w:rsidRPr="00327B6B">
        <w:rPr>
          <w:lang w:val="sv-SE"/>
          <w:rPrChange w:id="11528" w:author="R2-1810848 SA" w:date="2018-07-10T13:28:00Z">
            <w:rPr>
              <w:rFonts w:ascii="Times New Roman" w:eastAsia="Times New Roman" w:hAnsi="Times New Roman"/>
              <w:noProof w:val="0"/>
              <w:sz w:val="20"/>
              <w:lang w:eastAsia="ja-JP"/>
            </w:rPr>
          </w:rPrChange>
        </w:rPr>
        <w:tab/>
      </w:r>
      <w:r w:rsidRPr="00327B6B">
        <w:rPr>
          <w:lang w:val="sv-SE"/>
          <w:rPrChange w:id="11529" w:author="R2-1810848 SA" w:date="2018-07-10T13:28:00Z">
            <w:rPr>
              <w:rFonts w:ascii="Times New Roman" w:eastAsia="Times New Roman" w:hAnsi="Times New Roman"/>
              <w:noProof w:val="0"/>
              <w:sz w:val="20"/>
              <w:lang w:eastAsia="ja-JP"/>
            </w:rPr>
          </w:rPrChange>
        </w:rPr>
        <w:tab/>
      </w:r>
      <w:r w:rsidRPr="00327B6B">
        <w:rPr>
          <w:color w:val="993366"/>
          <w:lang w:val="sv-SE"/>
          <w:rPrChange w:id="11530"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531" w:author="R2-1810848 SA" w:date="2018-07-10T13:28:00Z">
            <w:rPr>
              <w:rFonts w:ascii="Times New Roman" w:eastAsia="Times New Roman" w:hAnsi="Times New Roman"/>
              <w:noProof w:val="0"/>
              <w:sz w:val="20"/>
              <w:lang w:eastAsia="ja-JP"/>
            </w:rPr>
          </w:rPrChange>
        </w:rPr>
        <w:t>(0..31),</w:t>
      </w:r>
    </w:p>
    <w:p w14:paraId="3CEC389B" w14:textId="77777777" w:rsidR="005D2A1B" w:rsidRPr="00327B6B" w:rsidRDefault="005D2A1B" w:rsidP="005D2A1B">
      <w:pPr>
        <w:pStyle w:val="PL"/>
        <w:rPr>
          <w:lang w:val="sv-SE"/>
          <w:rPrChange w:id="11532" w:author="R2-1810848 SA" w:date="2018-07-10T13:28:00Z">
            <w:rPr/>
          </w:rPrChange>
        </w:rPr>
      </w:pPr>
      <w:r w:rsidRPr="00327B6B">
        <w:rPr>
          <w:lang w:val="sv-SE"/>
          <w:rPrChange w:id="11533" w:author="R2-1810848 SA" w:date="2018-07-10T13:28:00Z">
            <w:rPr>
              <w:rFonts w:ascii="Times New Roman" w:eastAsia="Times New Roman" w:hAnsi="Times New Roman"/>
              <w:noProof w:val="0"/>
              <w:sz w:val="20"/>
              <w:lang w:eastAsia="ja-JP"/>
            </w:rPr>
          </w:rPrChange>
        </w:rPr>
        <w:tab/>
      </w:r>
      <w:r w:rsidRPr="00327B6B">
        <w:rPr>
          <w:lang w:val="sv-SE"/>
          <w:rPrChange w:id="11534" w:author="R2-1810848 SA" w:date="2018-07-10T13:28:00Z">
            <w:rPr>
              <w:rFonts w:ascii="Times New Roman" w:eastAsia="Times New Roman" w:hAnsi="Times New Roman"/>
              <w:noProof w:val="0"/>
              <w:sz w:val="20"/>
              <w:lang w:eastAsia="ja-JP"/>
            </w:rPr>
          </w:rPrChange>
        </w:rPr>
        <w:tab/>
        <w:t>ms40</w:t>
      </w:r>
      <w:r w:rsidRPr="00327B6B">
        <w:rPr>
          <w:lang w:val="sv-SE"/>
          <w:rPrChange w:id="11535" w:author="R2-1810848 SA" w:date="2018-07-10T13:28:00Z">
            <w:rPr>
              <w:rFonts w:ascii="Times New Roman" w:eastAsia="Times New Roman" w:hAnsi="Times New Roman"/>
              <w:noProof w:val="0"/>
              <w:sz w:val="20"/>
              <w:lang w:eastAsia="ja-JP"/>
            </w:rPr>
          </w:rPrChange>
        </w:rPr>
        <w:tab/>
      </w:r>
      <w:r w:rsidRPr="00327B6B">
        <w:rPr>
          <w:lang w:val="sv-SE"/>
          <w:rPrChange w:id="11536" w:author="R2-1810848 SA" w:date="2018-07-10T13:28:00Z">
            <w:rPr>
              <w:rFonts w:ascii="Times New Roman" w:eastAsia="Times New Roman" w:hAnsi="Times New Roman"/>
              <w:noProof w:val="0"/>
              <w:sz w:val="20"/>
              <w:lang w:eastAsia="ja-JP"/>
            </w:rPr>
          </w:rPrChange>
        </w:rPr>
        <w:tab/>
      </w:r>
      <w:r w:rsidRPr="00327B6B">
        <w:rPr>
          <w:lang w:val="sv-SE"/>
          <w:rPrChange w:id="11537" w:author="R2-1810848 SA" w:date="2018-07-10T13:28:00Z">
            <w:rPr>
              <w:rFonts w:ascii="Times New Roman" w:eastAsia="Times New Roman" w:hAnsi="Times New Roman"/>
              <w:noProof w:val="0"/>
              <w:sz w:val="20"/>
              <w:lang w:eastAsia="ja-JP"/>
            </w:rPr>
          </w:rPrChange>
        </w:rPr>
        <w:tab/>
      </w:r>
      <w:r w:rsidRPr="00327B6B">
        <w:rPr>
          <w:lang w:val="sv-SE"/>
          <w:rPrChange w:id="11538" w:author="R2-1810848 SA" w:date="2018-07-10T13:28:00Z">
            <w:rPr>
              <w:rFonts w:ascii="Times New Roman" w:eastAsia="Times New Roman" w:hAnsi="Times New Roman"/>
              <w:noProof w:val="0"/>
              <w:sz w:val="20"/>
              <w:lang w:eastAsia="ja-JP"/>
            </w:rPr>
          </w:rPrChange>
        </w:rPr>
        <w:tab/>
      </w:r>
      <w:r w:rsidRPr="00327B6B">
        <w:rPr>
          <w:lang w:val="sv-SE"/>
          <w:rPrChange w:id="11539" w:author="R2-1810848 SA" w:date="2018-07-10T13:28:00Z">
            <w:rPr>
              <w:rFonts w:ascii="Times New Roman" w:eastAsia="Times New Roman" w:hAnsi="Times New Roman"/>
              <w:noProof w:val="0"/>
              <w:sz w:val="20"/>
              <w:lang w:eastAsia="ja-JP"/>
            </w:rPr>
          </w:rPrChange>
        </w:rPr>
        <w:tab/>
      </w:r>
      <w:r w:rsidRPr="00327B6B">
        <w:rPr>
          <w:lang w:val="sv-SE"/>
          <w:rPrChange w:id="11540" w:author="R2-1810848 SA" w:date="2018-07-10T13:28:00Z">
            <w:rPr>
              <w:rFonts w:ascii="Times New Roman" w:eastAsia="Times New Roman" w:hAnsi="Times New Roman"/>
              <w:noProof w:val="0"/>
              <w:sz w:val="20"/>
              <w:lang w:eastAsia="ja-JP"/>
            </w:rPr>
          </w:rPrChange>
        </w:rPr>
        <w:tab/>
      </w:r>
      <w:r w:rsidRPr="00327B6B">
        <w:rPr>
          <w:lang w:val="sv-SE"/>
          <w:rPrChange w:id="11541" w:author="R2-1810848 SA" w:date="2018-07-10T13:28:00Z">
            <w:rPr>
              <w:rFonts w:ascii="Times New Roman" w:eastAsia="Times New Roman" w:hAnsi="Times New Roman"/>
              <w:noProof w:val="0"/>
              <w:sz w:val="20"/>
              <w:lang w:eastAsia="ja-JP"/>
            </w:rPr>
          </w:rPrChange>
        </w:rPr>
        <w:tab/>
      </w:r>
      <w:r w:rsidRPr="00327B6B">
        <w:rPr>
          <w:lang w:val="sv-SE"/>
          <w:rPrChange w:id="11542" w:author="R2-1810848 SA" w:date="2018-07-10T13:28:00Z">
            <w:rPr>
              <w:rFonts w:ascii="Times New Roman" w:eastAsia="Times New Roman" w:hAnsi="Times New Roman"/>
              <w:noProof w:val="0"/>
              <w:sz w:val="20"/>
              <w:lang w:eastAsia="ja-JP"/>
            </w:rPr>
          </w:rPrChange>
        </w:rPr>
        <w:tab/>
      </w:r>
      <w:r w:rsidRPr="00327B6B">
        <w:rPr>
          <w:color w:val="993366"/>
          <w:lang w:val="sv-SE"/>
          <w:rPrChange w:id="11543"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544" w:author="R2-1810848 SA" w:date="2018-07-10T13:28:00Z">
            <w:rPr>
              <w:rFonts w:ascii="Times New Roman" w:eastAsia="Times New Roman" w:hAnsi="Times New Roman"/>
              <w:noProof w:val="0"/>
              <w:sz w:val="20"/>
              <w:lang w:eastAsia="ja-JP"/>
            </w:rPr>
          </w:rPrChange>
        </w:rPr>
        <w:t>(0..39),</w:t>
      </w:r>
    </w:p>
    <w:p w14:paraId="4D44663A" w14:textId="77777777" w:rsidR="005D2A1B" w:rsidRPr="00327B6B" w:rsidRDefault="005D2A1B" w:rsidP="005D2A1B">
      <w:pPr>
        <w:pStyle w:val="PL"/>
        <w:rPr>
          <w:lang w:val="sv-SE"/>
          <w:rPrChange w:id="11545" w:author="R2-1810848 SA" w:date="2018-07-10T13:28:00Z">
            <w:rPr/>
          </w:rPrChange>
        </w:rPr>
      </w:pPr>
      <w:r w:rsidRPr="00327B6B">
        <w:rPr>
          <w:lang w:val="sv-SE"/>
          <w:rPrChange w:id="11546" w:author="R2-1810848 SA" w:date="2018-07-10T13:28:00Z">
            <w:rPr>
              <w:rFonts w:ascii="Times New Roman" w:eastAsia="Times New Roman" w:hAnsi="Times New Roman"/>
              <w:noProof w:val="0"/>
              <w:sz w:val="20"/>
              <w:lang w:eastAsia="ja-JP"/>
            </w:rPr>
          </w:rPrChange>
        </w:rPr>
        <w:lastRenderedPageBreak/>
        <w:tab/>
      </w:r>
      <w:r w:rsidRPr="00327B6B">
        <w:rPr>
          <w:lang w:val="sv-SE"/>
          <w:rPrChange w:id="11547" w:author="R2-1810848 SA" w:date="2018-07-10T13:28:00Z">
            <w:rPr>
              <w:rFonts w:ascii="Times New Roman" w:eastAsia="Times New Roman" w:hAnsi="Times New Roman"/>
              <w:noProof w:val="0"/>
              <w:sz w:val="20"/>
              <w:lang w:eastAsia="ja-JP"/>
            </w:rPr>
          </w:rPrChange>
        </w:rPr>
        <w:tab/>
        <w:t>ms60</w:t>
      </w:r>
      <w:r w:rsidRPr="00327B6B">
        <w:rPr>
          <w:lang w:val="sv-SE"/>
          <w:rPrChange w:id="11548" w:author="R2-1810848 SA" w:date="2018-07-10T13:28:00Z">
            <w:rPr>
              <w:rFonts w:ascii="Times New Roman" w:eastAsia="Times New Roman" w:hAnsi="Times New Roman"/>
              <w:noProof w:val="0"/>
              <w:sz w:val="20"/>
              <w:lang w:eastAsia="ja-JP"/>
            </w:rPr>
          </w:rPrChange>
        </w:rPr>
        <w:tab/>
      </w:r>
      <w:r w:rsidRPr="00327B6B">
        <w:rPr>
          <w:lang w:val="sv-SE"/>
          <w:rPrChange w:id="11549" w:author="R2-1810848 SA" w:date="2018-07-10T13:28:00Z">
            <w:rPr>
              <w:rFonts w:ascii="Times New Roman" w:eastAsia="Times New Roman" w:hAnsi="Times New Roman"/>
              <w:noProof w:val="0"/>
              <w:sz w:val="20"/>
              <w:lang w:eastAsia="ja-JP"/>
            </w:rPr>
          </w:rPrChange>
        </w:rPr>
        <w:tab/>
      </w:r>
      <w:r w:rsidRPr="00327B6B">
        <w:rPr>
          <w:lang w:val="sv-SE"/>
          <w:rPrChange w:id="11550" w:author="R2-1810848 SA" w:date="2018-07-10T13:28:00Z">
            <w:rPr>
              <w:rFonts w:ascii="Times New Roman" w:eastAsia="Times New Roman" w:hAnsi="Times New Roman"/>
              <w:noProof w:val="0"/>
              <w:sz w:val="20"/>
              <w:lang w:eastAsia="ja-JP"/>
            </w:rPr>
          </w:rPrChange>
        </w:rPr>
        <w:tab/>
      </w:r>
      <w:r w:rsidRPr="00327B6B">
        <w:rPr>
          <w:lang w:val="sv-SE"/>
          <w:rPrChange w:id="11551" w:author="R2-1810848 SA" w:date="2018-07-10T13:28:00Z">
            <w:rPr>
              <w:rFonts w:ascii="Times New Roman" w:eastAsia="Times New Roman" w:hAnsi="Times New Roman"/>
              <w:noProof w:val="0"/>
              <w:sz w:val="20"/>
              <w:lang w:eastAsia="ja-JP"/>
            </w:rPr>
          </w:rPrChange>
        </w:rPr>
        <w:tab/>
      </w:r>
      <w:r w:rsidRPr="00327B6B">
        <w:rPr>
          <w:lang w:val="sv-SE"/>
          <w:rPrChange w:id="11552" w:author="R2-1810848 SA" w:date="2018-07-10T13:28:00Z">
            <w:rPr>
              <w:rFonts w:ascii="Times New Roman" w:eastAsia="Times New Roman" w:hAnsi="Times New Roman"/>
              <w:noProof w:val="0"/>
              <w:sz w:val="20"/>
              <w:lang w:eastAsia="ja-JP"/>
            </w:rPr>
          </w:rPrChange>
        </w:rPr>
        <w:tab/>
      </w:r>
      <w:r w:rsidRPr="00327B6B">
        <w:rPr>
          <w:lang w:val="sv-SE"/>
          <w:rPrChange w:id="11553" w:author="R2-1810848 SA" w:date="2018-07-10T13:28:00Z">
            <w:rPr>
              <w:rFonts w:ascii="Times New Roman" w:eastAsia="Times New Roman" w:hAnsi="Times New Roman"/>
              <w:noProof w:val="0"/>
              <w:sz w:val="20"/>
              <w:lang w:eastAsia="ja-JP"/>
            </w:rPr>
          </w:rPrChange>
        </w:rPr>
        <w:tab/>
      </w:r>
      <w:r w:rsidRPr="00327B6B">
        <w:rPr>
          <w:lang w:val="sv-SE"/>
          <w:rPrChange w:id="11554" w:author="R2-1810848 SA" w:date="2018-07-10T13:28:00Z">
            <w:rPr>
              <w:rFonts w:ascii="Times New Roman" w:eastAsia="Times New Roman" w:hAnsi="Times New Roman"/>
              <w:noProof w:val="0"/>
              <w:sz w:val="20"/>
              <w:lang w:eastAsia="ja-JP"/>
            </w:rPr>
          </w:rPrChange>
        </w:rPr>
        <w:tab/>
      </w:r>
      <w:r w:rsidRPr="00327B6B">
        <w:rPr>
          <w:lang w:val="sv-SE"/>
          <w:rPrChange w:id="11555" w:author="R2-1810848 SA" w:date="2018-07-10T13:28:00Z">
            <w:rPr>
              <w:rFonts w:ascii="Times New Roman" w:eastAsia="Times New Roman" w:hAnsi="Times New Roman"/>
              <w:noProof w:val="0"/>
              <w:sz w:val="20"/>
              <w:lang w:eastAsia="ja-JP"/>
            </w:rPr>
          </w:rPrChange>
        </w:rPr>
        <w:tab/>
      </w:r>
      <w:r w:rsidRPr="00327B6B">
        <w:rPr>
          <w:color w:val="993366"/>
          <w:lang w:val="sv-SE"/>
          <w:rPrChange w:id="11556"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557" w:author="R2-1810848 SA" w:date="2018-07-10T13:28:00Z">
            <w:rPr>
              <w:rFonts w:ascii="Times New Roman" w:eastAsia="Times New Roman" w:hAnsi="Times New Roman"/>
              <w:noProof w:val="0"/>
              <w:sz w:val="20"/>
              <w:lang w:eastAsia="ja-JP"/>
            </w:rPr>
          </w:rPrChange>
        </w:rPr>
        <w:t>(0..59),</w:t>
      </w:r>
    </w:p>
    <w:p w14:paraId="5412A9B1" w14:textId="77777777" w:rsidR="005D2A1B" w:rsidRPr="00327B6B" w:rsidRDefault="005D2A1B" w:rsidP="005D2A1B">
      <w:pPr>
        <w:pStyle w:val="PL"/>
        <w:rPr>
          <w:lang w:val="sv-SE"/>
          <w:rPrChange w:id="11558" w:author="R2-1810848 SA" w:date="2018-07-10T13:28:00Z">
            <w:rPr/>
          </w:rPrChange>
        </w:rPr>
      </w:pPr>
      <w:r w:rsidRPr="00327B6B">
        <w:rPr>
          <w:lang w:val="sv-SE"/>
          <w:rPrChange w:id="11559" w:author="R2-1810848 SA" w:date="2018-07-10T13:28:00Z">
            <w:rPr>
              <w:rFonts w:ascii="Times New Roman" w:eastAsia="Times New Roman" w:hAnsi="Times New Roman"/>
              <w:noProof w:val="0"/>
              <w:sz w:val="20"/>
              <w:lang w:eastAsia="ja-JP"/>
            </w:rPr>
          </w:rPrChange>
        </w:rPr>
        <w:tab/>
      </w:r>
      <w:r w:rsidRPr="00327B6B">
        <w:rPr>
          <w:lang w:val="sv-SE"/>
          <w:rPrChange w:id="11560" w:author="R2-1810848 SA" w:date="2018-07-10T13:28:00Z">
            <w:rPr>
              <w:rFonts w:ascii="Times New Roman" w:eastAsia="Times New Roman" w:hAnsi="Times New Roman"/>
              <w:noProof w:val="0"/>
              <w:sz w:val="20"/>
              <w:lang w:eastAsia="ja-JP"/>
            </w:rPr>
          </w:rPrChange>
        </w:rPr>
        <w:tab/>
        <w:t>ms64</w:t>
      </w:r>
      <w:r w:rsidRPr="00327B6B">
        <w:rPr>
          <w:lang w:val="sv-SE"/>
          <w:rPrChange w:id="11561" w:author="R2-1810848 SA" w:date="2018-07-10T13:28:00Z">
            <w:rPr>
              <w:rFonts w:ascii="Times New Roman" w:eastAsia="Times New Roman" w:hAnsi="Times New Roman"/>
              <w:noProof w:val="0"/>
              <w:sz w:val="20"/>
              <w:lang w:eastAsia="ja-JP"/>
            </w:rPr>
          </w:rPrChange>
        </w:rPr>
        <w:tab/>
      </w:r>
      <w:r w:rsidRPr="00327B6B">
        <w:rPr>
          <w:lang w:val="sv-SE"/>
          <w:rPrChange w:id="11562" w:author="R2-1810848 SA" w:date="2018-07-10T13:28:00Z">
            <w:rPr>
              <w:rFonts w:ascii="Times New Roman" w:eastAsia="Times New Roman" w:hAnsi="Times New Roman"/>
              <w:noProof w:val="0"/>
              <w:sz w:val="20"/>
              <w:lang w:eastAsia="ja-JP"/>
            </w:rPr>
          </w:rPrChange>
        </w:rPr>
        <w:tab/>
      </w:r>
      <w:r w:rsidRPr="00327B6B">
        <w:rPr>
          <w:lang w:val="sv-SE"/>
          <w:rPrChange w:id="11563" w:author="R2-1810848 SA" w:date="2018-07-10T13:28:00Z">
            <w:rPr>
              <w:rFonts w:ascii="Times New Roman" w:eastAsia="Times New Roman" w:hAnsi="Times New Roman"/>
              <w:noProof w:val="0"/>
              <w:sz w:val="20"/>
              <w:lang w:eastAsia="ja-JP"/>
            </w:rPr>
          </w:rPrChange>
        </w:rPr>
        <w:tab/>
      </w:r>
      <w:r w:rsidRPr="00327B6B">
        <w:rPr>
          <w:lang w:val="sv-SE"/>
          <w:rPrChange w:id="11564" w:author="R2-1810848 SA" w:date="2018-07-10T13:28:00Z">
            <w:rPr>
              <w:rFonts w:ascii="Times New Roman" w:eastAsia="Times New Roman" w:hAnsi="Times New Roman"/>
              <w:noProof w:val="0"/>
              <w:sz w:val="20"/>
              <w:lang w:eastAsia="ja-JP"/>
            </w:rPr>
          </w:rPrChange>
        </w:rPr>
        <w:tab/>
      </w:r>
      <w:r w:rsidRPr="00327B6B">
        <w:rPr>
          <w:lang w:val="sv-SE"/>
          <w:rPrChange w:id="11565" w:author="R2-1810848 SA" w:date="2018-07-10T13:28:00Z">
            <w:rPr>
              <w:rFonts w:ascii="Times New Roman" w:eastAsia="Times New Roman" w:hAnsi="Times New Roman"/>
              <w:noProof w:val="0"/>
              <w:sz w:val="20"/>
              <w:lang w:eastAsia="ja-JP"/>
            </w:rPr>
          </w:rPrChange>
        </w:rPr>
        <w:tab/>
      </w:r>
      <w:r w:rsidRPr="00327B6B">
        <w:rPr>
          <w:lang w:val="sv-SE"/>
          <w:rPrChange w:id="11566" w:author="R2-1810848 SA" w:date="2018-07-10T13:28:00Z">
            <w:rPr>
              <w:rFonts w:ascii="Times New Roman" w:eastAsia="Times New Roman" w:hAnsi="Times New Roman"/>
              <w:noProof w:val="0"/>
              <w:sz w:val="20"/>
              <w:lang w:eastAsia="ja-JP"/>
            </w:rPr>
          </w:rPrChange>
        </w:rPr>
        <w:tab/>
      </w:r>
      <w:r w:rsidRPr="00327B6B">
        <w:rPr>
          <w:lang w:val="sv-SE"/>
          <w:rPrChange w:id="11567" w:author="R2-1810848 SA" w:date="2018-07-10T13:28:00Z">
            <w:rPr>
              <w:rFonts w:ascii="Times New Roman" w:eastAsia="Times New Roman" w:hAnsi="Times New Roman"/>
              <w:noProof w:val="0"/>
              <w:sz w:val="20"/>
              <w:lang w:eastAsia="ja-JP"/>
            </w:rPr>
          </w:rPrChange>
        </w:rPr>
        <w:tab/>
      </w:r>
      <w:r w:rsidRPr="00327B6B">
        <w:rPr>
          <w:lang w:val="sv-SE"/>
          <w:rPrChange w:id="11568" w:author="R2-1810848 SA" w:date="2018-07-10T13:28:00Z">
            <w:rPr>
              <w:rFonts w:ascii="Times New Roman" w:eastAsia="Times New Roman" w:hAnsi="Times New Roman"/>
              <w:noProof w:val="0"/>
              <w:sz w:val="20"/>
              <w:lang w:eastAsia="ja-JP"/>
            </w:rPr>
          </w:rPrChange>
        </w:rPr>
        <w:tab/>
      </w:r>
      <w:r w:rsidRPr="00327B6B">
        <w:rPr>
          <w:color w:val="993366"/>
          <w:lang w:val="sv-SE"/>
          <w:rPrChange w:id="11569"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570" w:author="R2-1810848 SA" w:date="2018-07-10T13:28:00Z">
            <w:rPr>
              <w:rFonts w:ascii="Times New Roman" w:eastAsia="Times New Roman" w:hAnsi="Times New Roman"/>
              <w:noProof w:val="0"/>
              <w:sz w:val="20"/>
              <w:lang w:eastAsia="ja-JP"/>
            </w:rPr>
          </w:rPrChange>
        </w:rPr>
        <w:t>(0..63),</w:t>
      </w:r>
    </w:p>
    <w:p w14:paraId="6B04D758" w14:textId="77777777" w:rsidR="005D2A1B" w:rsidRPr="00327B6B" w:rsidRDefault="005D2A1B" w:rsidP="005D2A1B">
      <w:pPr>
        <w:pStyle w:val="PL"/>
        <w:rPr>
          <w:lang w:val="sv-SE"/>
          <w:rPrChange w:id="11571" w:author="R2-1810848 SA" w:date="2018-07-10T13:28:00Z">
            <w:rPr/>
          </w:rPrChange>
        </w:rPr>
      </w:pPr>
      <w:r w:rsidRPr="00327B6B">
        <w:rPr>
          <w:lang w:val="sv-SE"/>
          <w:rPrChange w:id="11572" w:author="R2-1810848 SA" w:date="2018-07-10T13:28:00Z">
            <w:rPr>
              <w:rFonts w:ascii="Times New Roman" w:eastAsia="Times New Roman" w:hAnsi="Times New Roman"/>
              <w:noProof w:val="0"/>
              <w:sz w:val="20"/>
              <w:lang w:eastAsia="ja-JP"/>
            </w:rPr>
          </w:rPrChange>
        </w:rPr>
        <w:tab/>
      </w:r>
      <w:r w:rsidRPr="00327B6B">
        <w:rPr>
          <w:lang w:val="sv-SE"/>
          <w:rPrChange w:id="11573" w:author="R2-1810848 SA" w:date="2018-07-10T13:28:00Z">
            <w:rPr>
              <w:rFonts w:ascii="Times New Roman" w:eastAsia="Times New Roman" w:hAnsi="Times New Roman"/>
              <w:noProof w:val="0"/>
              <w:sz w:val="20"/>
              <w:lang w:eastAsia="ja-JP"/>
            </w:rPr>
          </w:rPrChange>
        </w:rPr>
        <w:tab/>
        <w:t>ms70</w:t>
      </w:r>
      <w:r w:rsidRPr="00327B6B">
        <w:rPr>
          <w:lang w:val="sv-SE"/>
          <w:rPrChange w:id="11574" w:author="R2-1810848 SA" w:date="2018-07-10T13:28:00Z">
            <w:rPr>
              <w:rFonts w:ascii="Times New Roman" w:eastAsia="Times New Roman" w:hAnsi="Times New Roman"/>
              <w:noProof w:val="0"/>
              <w:sz w:val="20"/>
              <w:lang w:eastAsia="ja-JP"/>
            </w:rPr>
          </w:rPrChange>
        </w:rPr>
        <w:tab/>
      </w:r>
      <w:r w:rsidRPr="00327B6B">
        <w:rPr>
          <w:lang w:val="sv-SE"/>
          <w:rPrChange w:id="11575" w:author="R2-1810848 SA" w:date="2018-07-10T13:28:00Z">
            <w:rPr>
              <w:rFonts w:ascii="Times New Roman" w:eastAsia="Times New Roman" w:hAnsi="Times New Roman"/>
              <w:noProof w:val="0"/>
              <w:sz w:val="20"/>
              <w:lang w:eastAsia="ja-JP"/>
            </w:rPr>
          </w:rPrChange>
        </w:rPr>
        <w:tab/>
      </w:r>
      <w:r w:rsidRPr="00327B6B">
        <w:rPr>
          <w:lang w:val="sv-SE"/>
          <w:rPrChange w:id="11576" w:author="R2-1810848 SA" w:date="2018-07-10T13:28:00Z">
            <w:rPr>
              <w:rFonts w:ascii="Times New Roman" w:eastAsia="Times New Roman" w:hAnsi="Times New Roman"/>
              <w:noProof w:val="0"/>
              <w:sz w:val="20"/>
              <w:lang w:eastAsia="ja-JP"/>
            </w:rPr>
          </w:rPrChange>
        </w:rPr>
        <w:tab/>
      </w:r>
      <w:r w:rsidRPr="00327B6B">
        <w:rPr>
          <w:lang w:val="sv-SE"/>
          <w:rPrChange w:id="11577" w:author="R2-1810848 SA" w:date="2018-07-10T13:28:00Z">
            <w:rPr>
              <w:rFonts w:ascii="Times New Roman" w:eastAsia="Times New Roman" w:hAnsi="Times New Roman"/>
              <w:noProof w:val="0"/>
              <w:sz w:val="20"/>
              <w:lang w:eastAsia="ja-JP"/>
            </w:rPr>
          </w:rPrChange>
        </w:rPr>
        <w:tab/>
      </w:r>
      <w:r w:rsidRPr="00327B6B">
        <w:rPr>
          <w:lang w:val="sv-SE"/>
          <w:rPrChange w:id="11578" w:author="R2-1810848 SA" w:date="2018-07-10T13:28:00Z">
            <w:rPr>
              <w:rFonts w:ascii="Times New Roman" w:eastAsia="Times New Roman" w:hAnsi="Times New Roman"/>
              <w:noProof w:val="0"/>
              <w:sz w:val="20"/>
              <w:lang w:eastAsia="ja-JP"/>
            </w:rPr>
          </w:rPrChange>
        </w:rPr>
        <w:tab/>
      </w:r>
      <w:r w:rsidRPr="00327B6B">
        <w:rPr>
          <w:lang w:val="sv-SE"/>
          <w:rPrChange w:id="11579" w:author="R2-1810848 SA" w:date="2018-07-10T13:28:00Z">
            <w:rPr>
              <w:rFonts w:ascii="Times New Roman" w:eastAsia="Times New Roman" w:hAnsi="Times New Roman"/>
              <w:noProof w:val="0"/>
              <w:sz w:val="20"/>
              <w:lang w:eastAsia="ja-JP"/>
            </w:rPr>
          </w:rPrChange>
        </w:rPr>
        <w:tab/>
      </w:r>
      <w:r w:rsidRPr="00327B6B">
        <w:rPr>
          <w:lang w:val="sv-SE"/>
          <w:rPrChange w:id="11580" w:author="R2-1810848 SA" w:date="2018-07-10T13:28:00Z">
            <w:rPr>
              <w:rFonts w:ascii="Times New Roman" w:eastAsia="Times New Roman" w:hAnsi="Times New Roman"/>
              <w:noProof w:val="0"/>
              <w:sz w:val="20"/>
              <w:lang w:eastAsia="ja-JP"/>
            </w:rPr>
          </w:rPrChange>
        </w:rPr>
        <w:tab/>
      </w:r>
      <w:r w:rsidRPr="00327B6B">
        <w:rPr>
          <w:lang w:val="sv-SE"/>
          <w:rPrChange w:id="11581" w:author="R2-1810848 SA" w:date="2018-07-10T13:28:00Z">
            <w:rPr>
              <w:rFonts w:ascii="Times New Roman" w:eastAsia="Times New Roman" w:hAnsi="Times New Roman"/>
              <w:noProof w:val="0"/>
              <w:sz w:val="20"/>
              <w:lang w:eastAsia="ja-JP"/>
            </w:rPr>
          </w:rPrChange>
        </w:rPr>
        <w:tab/>
      </w:r>
      <w:r w:rsidRPr="00327B6B">
        <w:rPr>
          <w:color w:val="993366"/>
          <w:lang w:val="sv-SE"/>
          <w:rPrChange w:id="11582"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583" w:author="R2-1810848 SA" w:date="2018-07-10T13:28:00Z">
            <w:rPr>
              <w:rFonts w:ascii="Times New Roman" w:eastAsia="Times New Roman" w:hAnsi="Times New Roman"/>
              <w:noProof w:val="0"/>
              <w:sz w:val="20"/>
              <w:lang w:eastAsia="ja-JP"/>
            </w:rPr>
          </w:rPrChange>
        </w:rPr>
        <w:t>(0..69),</w:t>
      </w:r>
    </w:p>
    <w:p w14:paraId="33C64853" w14:textId="77777777" w:rsidR="005D2A1B" w:rsidRPr="00327B6B" w:rsidRDefault="005D2A1B" w:rsidP="005D2A1B">
      <w:pPr>
        <w:pStyle w:val="PL"/>
        <w:rPr>
          <w:lang w:val="sv-SE"/>
          <w:rPrChange w:id="11584" w:author="R2-1810848 SA" w:date="2018-07-10T13:28:00Z">
            <w:rPr/>
          </w:rPrChange>
        </w:rPr>
      </w:pPr>
      <w:r w:rsidRPr="00327B6B">
        <w:rPr>
          <w:lang w:val="sv-SE"/>
          <w:rPrChange w:id="11585" w:author="R2-1810848 SA" w:date="2018-07-10T13:28:00Z">
            <w:rPr>
              <w:rFonts w:ascii="Times New Roman" w:eastAsia="Times New Roman" w:hAnsi="Times New Roman"/>
              <w:noProof w:val="0"/>
              <w:sz w:val="20"/>
              <w:lang w:eastAsia="ja-JP"/>
            </w:rPr>
          </w:rPrChange>
        </w:rPr>
        <w:tab/>
      </w:r>
      <w:r w:rsidRPr="00327B6B">
        <w:rPr>
          <w:lang w:val="sv-SE"/>
          <w:rPrChange w:id="11586" w:author="R2-1810848 SA" w:date="2018-07-10T13:28:00Z">
            <w:rPr>
              <w:rFonts w:ascii="Times New Roman" w:eastAsia="Times New Roman" w:hAnsi="Times New Roman"/>
              <w:noProof w:val="0"/>
              <w:sz w:val="20"/>
              <w:lang w:eastAsia="ja-JP"/>
            </w:rPr>
          </w:rPrChange>
        </w:rPr>
        <w:tab/>
        <w:t>ms80</w:t>
      </w:r>
      <w:r w:rsidRPr="00327B6B">
        <w:rPr>
          <w:lang w:val="sv-SE"/>
          <w:rPrChange w:id="11587" w:author="R2-1810848 SA" w:date="2018-07-10T13:28:00Z">
            <w:rPr>
              <w:rFonts w:ascii="Times New Roman" w:eastAsia="Times New Roman" w:hAnsi="Times New Roman"/>
              <w:noProof w:val="0"/>
              <w:sz w:val="20"/>
              <w:lang w:eastAsia="ja-JP"/>
            </w:rPr>
          </w:rPrChange>
        </w:rPr>
        <w:tab/>
      </w:r>
      <w:r w:rsidRPr="00327B6B">
        <w:rPr>
          <w:lang w:val="sv-SE"/>
          <w:rPrChange w:id="11588" w:author="R2-1810848 SA" w:date="2018-07-10T13:28:00Z">
            <w:rPr>
              <w:rFonts w:ascii="Times New Roman" w:eastAsia="Times New Roman" w:hAnsi="Times New Roman"/>
              <w:noProof w:val="0"/>
              <w:sz w:val="20"/>
              <w:lang w:eastAsia="ja-JP"/>
            </w:rPr>
          </w:rPrChange>
        </w:rPr>
        <w:tab/>
      </w:r>
      <w:r w:rsidRPr="00327B6B">
        <w:rPr>
          <w:lang w:val="sv-SE"/>
          <w:rPrChange w:id="11589" w:author="R2-1810848 SA" w:date="2018-07-10T13:28:00Z">
            <w:rPr>
              <w:rFonts w:ascii="Times New Roman" w:eastAsia="Times New Roman" w:hAnsi="Times New Roman"/>
              <w:noProof w:val="0"/>
              <w:sz w:val="20"/>
              <w:lang w:eastAsia="ja-JP"/>
            </w:rPr>
          </w:rPrChange>
        </w:rPr>
        <w:tab/>
      </w:r>
      <w:r w:rsidRPr="00327B6B">
        <w:rPr>
          <w:lang w:val="sv-SE"/>
          <w:rPrChange w:id="11590" w:author="R2-1810848 SA" w:date="2018-07-10T13:28:00Z">
            <w:rPr>
              <w:rFonts w:ascii="Times New Roman" w:eastAsia="Times New Roman" w:hAnsi="Times New Roman"/>
              <w:noProof w:val="0"/>
              <w:sz w:val="20"/>
              <w:lang w:eastAsia="ja-JP"/>
            </w:rPr>
          </w:rPrChange>
        </w:rPr>
        <w:tab/>
      </w:r>
      <w:r w:rsidRPr="00327B6B">
        <w:rPr>
          <w:lang w:val="sv-SE"/>
          <w:rPrChange w:id="11591" w:author="R2-1810848 SA" w:date="2018-07-10T13:28:00Z">
            <w:rPr>
              <w:rFonts w:ascii="Times New Roman" w:eastAsia="Times New Roman" w:hAnsi="Times New Roman"/>
              <w:noProof w:val="0"/>
              <w:sz w:val="20"/>
              <w:lang w:eastAsia="ja-JP"/>
            </w:rPr>
          </w:rPrChange>
        </w:rPr>
        <w:tab/>
      </w:r>
      <w:r w:rsidRPr="00327B6B">
        <w:rPr>
          <w:lang w:val="sv-SE"/>
          <w:rPrChange w:id="11592" w:author="R2-1810848 SA" w:date="2018-07-10T13:28:00Z">
            <w:rPr>
              <w:rFonts w:ascii="Times New Roman" w:eastAsia="Times New Roman" w:hAnsi="Times New Roman"/>
              <w:noProof w:val="0"/>
              <w:sz w:val="20"/>
              <w:lang w:eastAsia="ja-JP"/>
            </w:rPr>
          </w:rPrChange>
        </w:rPr>
        <w:tab/>
      </w:r>
      <w:r w:rsidRPr="00327B6B">
        <w:rPr>
          <w:lang w:val="sv-SE"/>
          <w:rPrChange w:id="11593" w:author="R2-1810848 SA" w:date="2018-07-10T13:28:00Z">
            <w:rPr>
              <w:rFonts w:ascii="Times New Roman" w:eastAsia="Times New Roman" w:hAnsi="Times New Roman"/>
              <w:noProof w:val="0"/>
              <w:sz w:val="20"/>
              <w:lang w:eastAsia="ja-JP"/>
            </w:rPr>
          </w:rPrChange>
        </w:rPr>
        <w:tab/>
      </w:r>
      <w:r w:rsidRPr="00327B6B">
        <w:rPr>
          <w:lang w:val="sv-SE"/>
          <w:rPrChange w:id="11594" w:author="R2-1810848 SA" w:date="2018-07-10T13:28:00Z">
            <w:rPr>
              <w:rFonts w:ascii="Times New Roman" w:eastAsia="Times New Roman" w:hAnsi="Times New Roman"/>
              <w:noProof w:val="0"/>
              <w:sz w:val="20"/>
              <w:lang w:eastAsia="ja-JP"/>
            </w:rPr>
          </w:rPrChange>
        </w:rPr>
        <w:tab/>
      </w:r>
      <w:r w:rsidRPr="00327B6B">
        <w:rPr>
          <w:color w:val="993366"/>
          <w:lang w:val="sv-SE"/>
          <w:rPrChange w:id="11595"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596" w:author="R2-1810848 SA" w:date="2018-07-10T13:28:00Z">
            <w:rPr>
              <w:rFonts w:ascii="Times New Roman" w:eastAsia="Times New Roman" w:hAnsi="Times New Roman"/>
              <w:noProof w:val="0"/>
              <w:sz w:val="20"/>
              <w:lang w:eastAsia="ja-JP"/>
            </w:rPr>
          </w:rPrChange>
        </w:rPr>
        <w:t>(0..79),</w:t>
      </w:r>
    </w:p>
    <w:p w14:paraId="58D16DA5" w14:textId="77777777" w:rsidR="005D2A1B" w:rsidRPr="00327B6B" w:rsidRDefault="005D2A1B" w:rsidP="005D2A1B">
      <w:pPr>
        <w:pStyle w:val="PL"/>
        <w:rPr>
          <w:lang w:val="sv-SE"/>
          <w:rPrChange w:id="11597" w:author="R2-1810848 SA" w:date="2018-07-10T13:28:00Z">
            <w:rPr/>
          </w:rPrChange>
        </w:rPr>
      </w:pPr>
      <w:r w:rsidRPr="00327B6B">
        <w:rPr>
          <w:lang w:val="sv-SE"/>
          <w:rPrChange w:id="11598" w:author="R2-1810848 SA" w:date="2018-07-10T13:28:00Z">
            <w:rPr>
              <w:rFonts w:ascii="Times New Roman" w:eastAsia="Times New Roman" w:hAnsi="Times New Roman"/>
              <w:noProof w:val="0"/>
              <w:sz w:val="20"/>
              <w:lang w:eastAsia="ja-JP"/>
            </w:rPr>
          </w:rPrChange>
        </w:rPr>
        <w:tab/>
      </w:r>
      <w:r w:rsidRPr="00327B6B">
        <w:rPr>
          <w:lang w:val="sv-SE"/>
          <w:rPrChange w:id="11599" w:author="R2-1810848 SA" w:date="2018-07-10T13:28:00Z">
            <w:rPr>
              <w:rFonts w:ascii="Times New Roman" w:eastAsia="Times New Roman" w:hAnsi="Times New Roman"/>
              <w:noProof w:val="0"/>
              <w:sz w:val="20"/>
              <w:lang w:eastAsia="ja-JP"/>
            </w:rPr>
          </w:rPrChange>
        </w:rPr>
        <w:tab/>
        <w:t>ms128</w:t>
      </w:r>
      <w:r w:rsidRPr="00327B6B">
        <w:rPr>
          <w:lang w:val="sv-SE"/>
          <w:rPrChange w:id="11600" w:author="R2-1810848 SA" w:date="2018-07-10T13:28:00Z">
            <w:rPr>
              <w:rFonts w:ascii="Times New Roman" w:eastAsia="Times New Roman" w:hAnsi="Times New Roman"/>
              <w:noProof w:val="0"/>
              <w:sz w:val="20"/>
              <w:lang w:eastAsia="ja-JP"/>
            </w:rPr>
          </w:rPrChange>
        </w:rPr>
        <w:tab/>
      </w:r>
      <w:r w:rsidRPr="00327B6B">
        <w:rPr>
          <w:lang w:val="sv-SE"/>
          <w:rPrChange w:id="11601" w:author="R2-1810848 SA" w:date="2018-07-10T13:28:00Z">
            <w:rPr>
              <w:rFonts w:ascii="Times New Roman" w:eastAsia="Times New Roman" w:hAnsi="Times New Roman"/>
              <w:noProof w:val="0"/>
              <w:sz w:val="20"/>
              <w:lang w:eastAsia="ja-JP"/>
            </w:rPr>
          </w:rPrChange>
        </w:rPr>
        <w:tab/>
      </w:r>
      <w:r w:rsidRPr="00327B6B">
        <w:rPr>
          <w:lang w:val="sv-SE"/>
          <w:rPrChange w:id="11602" w:author="R2-1810848 SA" w:date="2018-07-10T13:28:00Z">
            <w:rPr>
              <w:rFonts w:ascii="Times New Roman" w:eastAsia="Times New Roman" w:hAnsi="Times New Roman"/>
              <w:noProof w:val="0"/>
              <w:sz w:val="20"/>
              <w:lang w:eastAsia="ja-JP"/>
            </w:rPr>
          </w:rPrChange>
        </w:rPr>
        <w:tab/>
      </w:r>
      <w:r w:rsidRPr="00327B6B">
        <w:rPr>
          <w:lang w:val="sv-SE"/>
          <w:rPrChange w:id="11603" w:author="R2-1810848 SA" w:date="2018-07-10T13:28:00Z">
            <w:rPr>
              <w:rFonts w:ascii="Times New Roman" w:eastAsia="Times New Roman" w:hAnsi="Times New Roman"/>
              <w:noProof w:val="0"/>
              <w:sz w:val="20"/>
              <w:lang w:eastAsia="ja-JP"/>
            </w:rPr>
          </w:rPrChange>
        </w:rPr>
        <w:tab/>
      </w:r>
      <w:r w:rsidRPr="00327B6B">
        <w:rPr>
          <w:lang w:val="sv-SE"/>
          <w:rPrChange w:id="11604" w:author="R2-1810848 SA" w:date="2018-07-10T13:28:00Z">
            <w:rPr>
              <w:rFonts w:ascii="Times New Roman" w:eastAsia="Times New Roman" w:hAnsi="Times New Roman"/>
              <w:noProof w:val="0"/>
              <w:sz w:val="20"/>
              <w:lang w:eastAsia="ja-JP"/>
            </w:rPr>
          </w:rPrChange>
        </w:rPr>
        <w:tab/>
      </w:r>
      <w:r w:rsidRPr="00327B6B">
        <w:rPr>
          <w:lang w:val="sv-SE"/>
          <w:rPrChange w:id="11605" w:author="R2-1810848 SA" w:date="2018-07-10T13:28:00Z">
            <w:rPr>
              <w:rFonts w:ascii="Times New Roman" w:eastAsia="Times New Roman" w:hAnsi="Times New Roman"/>
              <w:noProof w:val="0"/>
              <w:sz w:val="20"/>
              <w:lang w:eastAsia="ja-JP"/>
            </w:rPr>
          </w:rPrChange>
        </w:rPr>
        <w:tab/>
      </w:r>
      <w:r w:rsidRPr="00327B6B">
        <w:rPr>
          <w:lang w:val="sv-SE"/>
          <w:rPrChange w:id="11606" w:author="R2-1810848 SA" w:date="2018-07-10T13:28:00Z">
            <w:rPr>
              <w:rFonts w:ascii="Times New Roman" w:eastAsia="Times New Roman" w:hAnsi="Times New Roman"/>
              <w:noProof w:val="0"/>
              <w:sz w:val="20"/>
              <w:lang w:eastAsia="ja-JP"/>
            </w:rPr>
          </w:rPrChange>
        </w:rPr>
        <w:tab/>
      </w:r>
      <w:r w:rsidRPr="00327B6B">
        <w:rPr>
          <w:lang w:val="sv-SE"/>
          <w:rPrChange w:id="11607" w:author="R2-1810848 SA" w:date="2018-07-10T13:28:00Z">
            <w:rPr>
              <w:rFonts w:ascii="Times New Roman" w:eastAsia="Times New Roman" w:hAnsi="Times New Roman"/>
              <w:noProof w:val="0"/>
              <w:sz w:val="20"/>
              <w:lang w:eastAsia="ja-JP"/>
            </w:rPr>
          </w:rPrChange>
        </w:rPr>
        <w:tab/>
      </w:r>
      <w:r w:rsidRPr="00327B6B">
        <w:rPr>
          <w:color w:val="993366"/>
          <w:lang w:val="sv-SE"/>
          <w:rPrChange w:id="11608"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609" w:author="R2-1810848 SA" w:date="2018-07-10T13:28:00Z">
            <w:rPr>
              <w:rFonts w:ascii="Times New Roman" w:eastAsia="Times New Roman" w:hAnsi="Times New Roman"/>
              <w:noProof w:val="0"/>
              <w:sz w:val="20"/>
              <w:lang w:eastAsia="ja-JP"/>
            </w:rPr>
          </w:rPrChange>
        </w:rPr>
        <w:t>(0..127),</w:t>
      </w:r>
    </w:p>
    <w:p w14:paraId="75683671" w14:textId="77777777" w:rsidR="005D2A1B" w:rsidRPr="00327B6B" w:rsidRDefault="005D2A1B" w:rsidP="005D2A1B">
      <w:pPr>
        <w:pStyle w:val="PL"/>
        <w:rPr>
          <w:lang w:val="sv-SE"/>
          <w:rPrChange w:id="11610" w:author="R2-1810848 SA" w:date="2018-07-10T13:28:00Z">
            <w:rPr/>
          </w:rPrChange>
        </w:rPr>
      </w:pPr>
      <w:r w:rsidRPr="00327B6B">
        <w:rPr>
          <w:lang w:val="sv-SE"/>
          <w:rPrChange w:id="11611" w:author="R2-1810848 SA" w:date="2018-07-10T13:28:00Z">
            <w:rPr>
              <w:rFonts w:ascii="Times New Roman" w:eastAsia="Times New Roman" w:hAnsi="Times New Roman"/>
              <w:noProof w:val="0"/>
              <w:sz w:val="20"/>
              <w:lang w:eastAsia="ja-JP"/>
            </w:rPr>
          </w:rPrChange>
        </w:rPr>
        <w:tab/>
      </w:r>
      <w:r w:rsidRPr="00327B6B">
        <w:rPr>
          <w:lang w:val="sv-SE"/>
          <w:rPrChange w:id="11612" w:author="R2-1810848 SA" w:date="2018-07-10T13:28:00Z">
            <w:rPr>
              <w:rFonts w:ascii="Times New Roman" w:eastAsia="Times New Roman" w:hAnsi="Times New Roman"/>
              <w:noProof w:val="0"/>
              <w:sz w:val="20"/>
              <w:lang w:eastAsia="ja-JP"/>
            </w:rPr>
          </w:rPrChange>
        </w:rPr>
        <w:tab/>
        <w:t>ms160</w:t>
      </w:r>
      <w:r w:rsidRPr="00327B6B">
        <w:rPr>
          <w:lang w:val="sv-SE"/>
          <w:rPrChange w:id="11613" w:author="R2-1810848 SA" w:date="2018-07-10T13:28:00Z">
            <w:rPr>
              <w:rFonts w:ascii="Times New Roman" w:eastAsia="Times New Roman" w:hAnsi="Times New Roman"/>
              <w:noProof w:val="0"/>
              <w:sz w:val="20"/>
              <w:lang w:eastAsia="ja-JP"/>
            </w:rPr>
          </w:rPrChange>
        </w:rPr>
        <w:tab/>
      </w:r>
      <w:r w:rsidRPr="00327B6B">
        <w:rPr>
          <w:lang w:val="sv-SE"/>
          <w:rPrChange w:id="11614" w:author="R2-1810848 SA" w:date="2018-07-10T13:28:00Z">
            <w:rPr>
              <w:rFonts w:ascii="Times New Roman" w:eastAsia="Times New Roman" w:hAnsi="Times New Roman"/>
              <w:noProof w:val="0"/>
              <w:sz w:val="20"/>
              <w:lang w:eastAsia="ja-JP"/>
            </w:rPr>
          </w:rPrChange>
        </w:rPr>
        <w:tab/>
      </w:r>
      <w:r w:rsidRPr="00327B6B">
        <w:rPr>
          <w:lang w:val="sv-SE"/>
          <w:rPrChange w:id="11615" w:author="R2-1810848 SA" w:date="2018-07-10T13:28:00Z">
            <w:rPr>
              <w:rFonts w:ascii="Times New Roman" w:eastAsia="Times New Roman" w:hAnsi="Times New Roman"/>
              <w:noProof w:val="0"/>
              <w:sz w:val="20"/>
              <w:lang w:eastAsia="ja-JP"/>
            </w:rPr>
          </w:rPrChange>
        </w:rPr>
        <w:tab/>
      </w:r>
      <w:r w:rsidRPr="00327B6B">
        <w:rPr>
          <w:lang w:val="sv-SE"/>
          <w:rPrChange w:id="11616" w:author="R2-1810848 SA" w:date="2018-07-10T13:28:00Z">
            <w:rPr>
              <w:rFonts w:ascii="Times New Roman" w:eastAsia="Times New Roman" w:hAnsi="Times New Roman"/>
              <w:noProof w:val="0"/>
              <w:sz w:val="20"/>
              <w:lang w:eastAsia="ja-JP"/>
            </w:rPr>
          </w:rPrChange>
        </w:rPr>
        <w:tab/>
      </w:r>
      <w:r w:rsidRPr="00327B6B">
        <w:rPr>
          <w:lang w:val="sv-SE"/>
          <w:rPrChange w:id="11617" w:author="R2-1810848 SA" w:date="2018-07-10T13:28:00Z">
            <w:rPr>
              <w:rFonts w:ascii="Times New Roman" w:eastAsia="Times New Roman" w:hAnsi="Times New Roman"/>
              <w:noProof w:val="0"/>
              <w:sz w:val="20"/>
              <w:lang w:eastAsia="ja-JP"/>
            </w:rPr>
          </w:rPrChange>
        </w:rPr>
        <w:tab/>
      </w:r>
      <w:r w:rsidRPr="00327B6B">
        <w:rPr>
          <w:lang w:val="sv-SE"/>
          <w:rPrChange w:id="11618" w:author="R2-1810848 SA" w:date="2018-07-10T13:28:00Z">
            <w:rPr>
              <w:rFonts w:ascii="Times New Roman" w:eastAsia="Times New Roman" w:hAnsi="Times New Roman"/>
              <w:noProof w:val="0"/>
              <w:sz w:val="20"/>
              <w:lang w:eastAsia="ja-JP"/>
            </w:rPr>
          </w:rPrChange>
        </w:rPr>
        <w:tab/>
      </w:r>
      <w:r w:rsidRPr="00327B6B">
        <w:rPr>
          <w:lang w:val="sv-SE"/>
          <w:rPrChange w:id="11619" w:author="R2-1810848 SA" w:date="2018-07-10T13:28:00Z">
            <w:rPr>
              <w:rFonts w:ascii="Times New Roman" w:eastAsia="Times New Roman" w:hAnsi="Times New Roman"/>
              <w:noProof w:val="0"/>
              <w:sz w:val="20"/>
              <w:lang w:eastAsia="ja-JP"/>
            </w:rPr>
          </w:rPrChange>
        </w:rPr>
        <w:tab/>
      </w:r>
      <w:r w:rsidRPr="00327B6B">
        <w:rPr>
          <w:lang w:val="sv-SE"/>
          <w:rPrChange w:id="11620" w:author="R2-1810848 SA" w:date="2018-07-10T13:28:00Z">
            <w:rPr>
              <w:rFonts w:ascii="Times New Roman" w:eastAsia="Times New Roman" w:hAnsi="Times New Roman"/>
              <w:noProof w:val="0"/>
              <w:sz w:val="20"/>
              <w:lang w:eastAsia="ja-JP"/>
            </w:rPr>
          </w:rPrChange>
        </w:rPr>
        <w:tab/>
      </w:r>
      <w:r w:rsidRPr="00327B6B">
        <w:rPr>
          <w:color w:val="993366"/>
          <w:lang w:val="sv-SE"/>
          <w:rPrChange w:id="11621"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622" w:author="R2-1810848 SA" w:date="2018-07-10T13:28:00Z">
            <w:rPr>
              <w:rFonts w:ascii="Times New Roman" w:eastAsia="Times New Roman" w:hAnsi="Times New Roman"/>
              <w:noProof w:val="0"/>
              <w:sz w:val="20"/>
              <w:lang w:eastAsia="ja-JP"/>
            </w:rPr>
          </w:rPrChange>
        </w:rPr>
        <w:t>(0..159),</w:t>
      </w:r>
    </w:p>
    <w:p w14:paraId="39FD95A5" w14:textId="77777777" w:rsidR="005D2A1B" w:rsidRPr="00327B6B" w:rsidRDefault="005D2A1B" w:rsidP="005D2A1B">
      <w:pPr>
        <w:pStyle w:val="PL"/>
        <w:rPr>
          <w:lang w:val="sv-SE"/>
          <w:rPrChange w:id="11623" w:author="R2-1810848 SA" w:date="2018-07-10T13:28:00Z">
            <w:rPr/>
          </w:rPrChange>
        </w:rPr>
      </w:pPr>
      <w:r w:rsidRPr="00327B6B">
        <w:rPr>
          <w:lang w:val="sv-SE"/>
          <w:rPrChange w:id="11624" w:author="R2-1810848 SA" w:date="2018-07-10T13:28:00Z">
            <w:rPr>
              <w:rFonts w:ascii="Times New Roman" w:eastAsia="Times New Roman" w:hAnsi="Times New Roman"/>
              <w:noProof w:val="0"/>
              <w:sz w:val="20"/>
              <w:lang w:eastAsia="ja-JP"/>
            </w:rPr>
          </w:rPrChange>
        </w:rPr>
        <w:tab/>
      </w:r>
      <w:r w:rsidRPr="00327B6B">
        <w:rPr>
          <w:lang w:val="sv-SE"/>
          <w:rPrChange w:id="11625" w:author="R2-1810848 SA" w:date="2018-07-10T13:28:00Z">
            <w:rPr>
              <w:rFonts w:ascii="Times New Roman" w:eastAsia="Times New Roman" w:hAnsi="Times New Roman"/>
              <w:noProof w:val="0"/>
              <w:sz w:val="20"/>
              <w:lang w:eastAsia="ja-JP"/>
            </w:rPr>
          </w:rPrChange>
        </w:rPr>
        <w:tab/>
        <w:t>ms256</w:t>
      </w:r>
      <w:r w:rsidRPr="00327B6B">
        <w:rPr>
          <w:lang w:val="sv-SE"/>
          <w:rPrChange w:id="11626" w:author="R2-1810848 SA" w:date="2018-07-10T13:28:00Z">
            <w:rPr>
              <w:rFonts w:ascii="Times New Roman" w:eastAsia="Times New Roman" w:hAnsi="Times New Roman"/>
              <w:noProof w:val="0"/>
              <w:sz w:val="20"/>
              <w:lang w:eastAsia="ja-JP"/>
            </w:rPr>
          </w:rPrChange>
        </w:rPr>
        <w:tab/>
      </w:r>
      <w:r w:rsidRPr="00327B6B">
        <w:rPr>
          <w:lang w:val="sv-SE"/>
          <w:rPrChange w:id="11627" w:author="R2-1810848 SA" w:date="2018-07-10T13:28:00Z">
            <w:rPr>
              <w:rFonts w:ascii="Times New Roman" w:eastAsia="Times New Roman" w:hAnsi="Times New Roman"/>
              <w:noProof w:val="0"/>
              <w:sz w:val="20"/>
              <w:lang w:eastAsia="ja-JP"/>
            </w:rPr>
          </w:rPrChange>
        </w:rPr>
        <w:tab/>
      </w:r>
      <w:r w:rsidRPr="00327B6B">
        <w:rPr>
          <w:lang w:val="sv-SE"/>
          <w:rPrChange w:id="11628" w:author="R2-1810848 SA" w:date="2018-07-10T13:28:00Z">
            <w:rPr>
              <w:rFonts w:ascii="Times New Roman" w:eastAsia="Times New Roman" w:hAnsi="Times New Roman"/>
              <w:noProof w:val="0"/>
              <w:sz w:val="20"/>
              <w:lang w:eastAsia="ja-JP"/>
            </w:rPr>
          </w:rPrChange>
        </w:rPr>
        <w:tab/>
      </w:r>
      <w:r w:rsidRPr="00327B6B">
        <w:rPr>
          <w:lang w:val="sv-SE"/>
          <w:rPrChange w:id="11629" w:author="R2-1810848 SA" w:date="2018-07-10T13:28:00Z">
            <w:rPr>
              <w:rFonts w:ascii="Times New Roman" w:eastAsia="Times New Roman" w:hAnsi="Times New Roman"/>
              <w:noProof w:val="0"/>
              <w:sz w:val="20"/>
              <w:lang w:eastAsia="ja-JP"/>
            </w:rPr>
          </w:rPrChange>
        </w:rPr>
        <w:tab/>
      </w:r>
      <w:r w:rsidRPr="00327B6B">
        <w:rPr>
          <w:lang w:val="sv-SE"/>
          <w:rPrChange w:id="11630" w:author="R2-1810848 SA" w:date="2018-07-10T13:28:00Z">
            <w:rPr>
              <w:rFonts w:ascii="Times New Roman" w:eastAsia="Times New Roman" w:hAnsi="Times New Roman"/>
              <w:noProof w:val="0"/>
              <w:sz w:val="20"/>
              <w:lang w:eastAsia="ja-JP"/>
            </w:rPr>
          </w:rPrChange>
        </w:rPr>
        <w:tab/>
      </w:r>
      <w:r w:rsidRPr="00327B6B">
        <w:rPr>
          <w:lang w:val="sv-SE"/>
          <w:rPrChange w:id="11631" w:author="R2-1810848 SA" w:date="2018-07-10T13:28:00Z">
            <w:rPr>
              <w:rFonts w:ascii="Times New Roman" w:eastAsia="Times New Roman" w:hAnsi="Times New Roman"/>
              <w:noProof w:val="0"/>
              <w:sz w:val="20"/>
              <w:lang w:eastAsia="ja-JP"/>
            </w:rPr>
          </w:rPrChange>
        </w:rPr>
        <w:tab/>
      </w:r>
      <w:r w:rsidRPr="00327B6B">
        <w:rPr>
          <w:lang w:val="sv-SE"/>
          <w:rPrChange w:id="11632" w:author="R2-1810848 SA" w:date="2018-07-10T13:28:00Z">
            <w:rPr>
              <w:rFonts w:ascii="Times New Roman" w:eastAsia="Times New Roman" w:hAnsi="Times New Roman"/>
              <w:noProof w:val="0"/>
              <w:sz w:val="20"/>
              <w:lang w:eastAsia="ja-JP"/>
            </w:rPr>
          </w:rPrChange>
        </w:rPr>
        <w:tab/>
      </w:r>
      <w:r w:rsidRPr="00327B6B">
        <w:rPr>
          <w:lang w:val="sv-SE"/>
          <w:rPrChange w:id="11633" w:author="R2-1810848 SA" w:date="2018-07-10T13:28:00Z">
            <w:rPr>
              <w:rFonts w:ascii="Times New Roman" w:eastAsia="Times New Roman" w:hAnsi="Times New Roman"/>
              <w:noProof w:val="0"/>
              <w:sz w:val="20"/>
              <w:lang w:eastAsia="ja-JP"/>
            </w:rPr>
          </w:rPrChange>
        </w:rPr>
        <w:tab/>
      </w:r>
      <w:r w:rsidRPr="00327B6B">
        <w:rPr>
          <w:color w:val="993366"/>
          <w:lang w:val="sv-SE"/>
          <w:rPrChange w:id="11634"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635" w:author="R2-1810848 SA" w:date="2018-07-10T13:28:00Z">
            <w:rPr>
              <w:rFonts w:ascii="Times New Roman" w:eastAsia="Times New Roman" w:hAnsi="Times New Roman"/>
              <w:noProof w:val="0"/>
              <w:sz w:val="20"/>
              <w:lang w:eastAsia="ja-JP"/>
            </w:rPr>
          </w:rPrChange>
        </w:rPr>
        <w:t>(0..255),</w:t>
      </w:r>
    </w:p>
    <w:p w14:paraId="5062B9E0" w14:textId="77777777" w:rsidR="005D2A1B" w:rsidRPr="00327B6B" w:rsidRDefault="005D2A1B" w:rsidP="005D2A1B">
      <w:pPr>
        <w:pStyle w:val="PL"/>
        <w:rPr>
          <w:lang w:val="sv-SE"/>
          <w:rPrChange w:id="11636" w:author="R2-1810848 SA" w:date="2018-07-10T13:28:00Z">
            <w:rPr/>
          </w:rPrChange>
        </w:rPr>
      </w:pPr>
      <w:r w:rsidRPr="00327B6B">
        <w:rPr>
          <w:lang w:val="sv-SE"/>
          <w:rPrChange w:id="11637" w:author="R2-1810848 SA" w:date="2018-07-10T13:28:00Z">
            <w:rPr>
              <w:rFonts w:ascii="Times New Roman" w:eastAsia="Times New Roman" w:hAnsi="Times New Roman"/>
              <w:noProof w:val="0"/>
              <w:sz w:val="20"/>
              <w:lang w:eastAsia="ja-JP"/>
            </w:rPr>
          </w:rPrChange>
        </w:rPr>
        <w:tab/>
      </w:r>
      <w:r w:rsidRPr="00327B6B">
        <w:rPr>
          <w:lang w:val="sv-SE"/>
          <w:rPrChange w:id="11638" w:author="R2-1810848 SA" w:date="2018-07-10T13:28:00Z">
            <w:rPr>
              <w:rFonts w:ascii="Times New Roman" w:eastAsia="Times New Roman" w:hAnsi="Times New Roman"/>
              <w:noProof w:val="0"/>
              <w:sz w:val="20"/>
              <w:lang w:eastAsia="ja-JP"/>
            </w:rPr>
          </w:rPrChange>
        </w:rPr>
        <w:tab/>
        <w:t>ms320</w:t>
      </w:r>
      <w:r w:rsidRPr="00327B6B">
        <w:rPr>
          <w:lang w:val="sv-SE"/>
          <w:rPrChange w:id="11639" w:author="R2-1810848 SA" w:date="2018-07-10T13:28:00Z">
            <w:rPr>
              <w:rFonts w:ascii="Times New Roman" w:eastAsia="Times New Roman" w:hAnsi="Times New Roman"/>
              <w:noProof w:val="0"/>
              <w:sz w:val="20"/>
              <w:lang w:eastAsia="ja-JP"/>
            </w:rPr>
          </w:rPrChange>
        </w:rPr>
        <w:tab/>
      </w:r>
      <w:r w:rsidRPr="00327B6B">
        <w:rPr>
          <w:lang w:val="sv-SE"/>
          <w:rPrChange w:id="11640" w:author="R2-1810848 SA" w:date="2018-07-10T13:28:00Z">
            <w:rPr>
              <w:rFonts w:ascii="Times New Roman" w:eastAsia="Times New Roman" w:hAnsi="Times New Roman"/>
              <w:noProof w:val="0"/>
              <w:sz w:val="20"/>
              <w:lang w:eastAsia="ja-JP"/>
            </w:rPr>
          </w:rPrChange>
        </w:rPr>
        <w:tab/>
      </w:r>
      <w:r w:rsidRPr="00327B6B">
        <w:rPr>
          <w:lang w:val="sv-SE"/>
          <w:rPrChange w:id="11641" w:author="R2-1810848 SA" w:date="2018-07-10T13:28:00Z">
            <w:rPr>
              <w:rFonts w:ascii="Times New Roman" w:eastAsia="Times New Roman" w:hAnsi="Times New Roman"/>
              <w:noProof w:val="0"/>
              <w:sz w:val="20"/>
              <w:lang w:eastAsia="ja-JP"/>
            </w:rPr>
          </w:rPrChange>
        </w:rPr>
        <w:tab/>
      </w:r>
      <w:r w:rsidRPr="00327B6B">
        <w:rPr>
          <w:lang w:val="sv-SE"/>
          <w:rPrChange w:id="11642" w:author="R2-1810848 SA" w:date="2018-07-10T13:28:00Z">
            <w:rPr>
              <w:rFonts w:ascii="Times New Roman" w:eastAsia="Times New Roman" w:hAnsi="Times New Roman"/>
              <w:noProof w:val="0"/>
              <w:sz w:val="20"/>
              <w:lang w:eastAsia="ja-JP"/>
            </w:rPr>
          </w:rPrChange>
        </w:rPr>
        <w:tab/>
      </w:r>
      <w:r w:rsidRPr="00327B6B">
        <w:rPr>
          <w:lang w:val="sv-SE"/>
          <w:rPrChange w:id="11643" w:author="R2-1810848 SA" w:date="2018-07-10T13:28:00Z">
            <w:rPr>
              <w:rFonts w:ascii="Times New Roman" w:eastAsia="Times New Roman" w:hAnsi="Times New Roman"/>
              <w:noProof w:val="0"/>
              <w:sz w:val="20"/>
              <w:lang w:eastAsia="ja-JP"/>
            </w:rPr>
          </w:rPrChange>
        </w:rPr>
        <w:tab/>
      </w:r>
      <w:r w:rsidRPr="00327B6B">
        <w:rPr>
          <w:lang w:val="sv-SE"/>
          <w:rPrChange w:id="11644" w:author="R2-1810848 SA" w:date="2018-07-10T13:28:00Z">
            <w:rPr>
              <w:rFonts w:ascii="Times New Roman" w:eastAsia="Times New Roman" w:hAnsi="Times New Roman"/>
              <w:noProof w:val="0"/>
              <w:sz w:val="20"/>
              <w:lang w:eastAsia="ja-JP"/>
            </w:rPr>
          </w:rPrChange>
        </w:rPr>
        <w:tab/>
      </w:r>
      <w:r w:rsidRPr="00327B6B">
        <w:rPr>
          <w:lang w:val="sv-SE"/>
          <w:rPrChange w:id="11645" w:author="R2-1810848 SA" w:date="2018-07-10T13:28:00Z">
            <w:rPr>
              <w:rFonts w:ascii="Times New Roman" w:eastAsia="Times New Roman" w:hAnsi="Times New Roman"/>
              <w:noProof w:val="0"/>
              <w:sz w:val="20"/>
              <w:lang w:eastAsia="ja-JP"/>
            </w:rPr>
          </w:rPrChange>
        </w:rPr>
        <w:tab/>
      </w:r>
      <w:r w:rsidRPr="00327B6B">
        <w:rPr>
          <w:lang w:val="sv-SE"/>
          <w:rPrChange w:id="11646" w:author="R2-1810848 SA" w:date="2018-07-10T13:28:00Z">
            <w:rPr>
              <w:rFonts w:ascii="Times New Roman" w:eastAsia="Times New Roman" w:hAnsi="Times New Roman"/>
              <w:noProof w:val="0"/>
              <w:sz w:val="20"/>
              <w:lang w:eastAsia="ja-JP"/>
            </w:rPr>
          </w:rPrChange>
        </w:rPr>
        <w:tab/>
      </w:r>
      <w:r w:rsidRPr="00327B6B">
        <w:rPr>
          <w:color w:val="993366"/>
          <w:lang w:val="sv-SE"/>
          <w:rPrChange w:id="11647"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648" w:author="R2-1810848 SA" w:date="2018-07-10T13:28:00Z">
            <w:rPr>
              <w:rFonts w:ascii="Times New Roman" w:eastAsia="Times New Roman" w:hAnsi="Times New Roman"/>
              <w:noProof w:val="0"/>
              <w:sz w:val="20"/>
              <w:lang w:eastAsia="ja-JP"/>
            </w:rPr>
          </w:rPrChange>
        </w:rPr>
        <w:t>(0..319),</w:t>
      </w:r>
    </w:p>
    <w:p w14:paraId="7681A588" w14:textId="77777777" w:rsidR="005D2A1B" w:rsidRPr="00327B6B" w:rsidRDefault="005D2A1B" w:rsidP="005D2A1B">
      <w:pPr>
        <w:pStyle w:val="PL"/>
        <w:rPr>
          <w:lang w:val="sv-SE"/>
          <w:rPrChange w:id="11649" w:author="R2-1810848 SA" w:date="2018-07-10T13:28:00Z">
            <w:rPr/>
          </w:rPrChange>
        </w:rPr>
      </w:pPr>
      <w:r w:rsidRPr="00327B6B">
        <w:rPr>
          <w:lang w:val="sv-SE"/>
          <w:rPrChange w:id="11650" w:author="R2-1810848 SA" w:date="2018-07-10T13:28:00Z">
            <w:rPr>
              <w:rFonts w:ascii="Times New Roman" w:eastAsia="Times New Roman" w:hAnsi="Times New Roman"/>
              <w:noProof w:val="0"/>
              <w:sz w:val="20"/>
              <w:lang w:eastAsia="ja-JP"/>
            </w:rPr>
          </w:rPrChange>
        </w:rPr>
        <w:tab/>
      </w:r>
      <w:r w:rsidRPr="00327B6B">
        <w:rPr>
          <w:lang w:val="sv-SE"/>
          <w:rPrChange w:id="11651" w:author="R2-1810848 SA" w:date="2018-07-10T13:28:00Z">
            <w:rPr>
              <w:rFonts w:ascii="Times New Roman" w:eastAsia="Times New Roman" w:hAnsi="Times New Roman"/>
              <w:noProof w:val="0"/>
              <w:sz w:val="20"/>
              <w:lang w:eastAsia="ja-JP"/>
            </w:rPr>
          </w:rPrChange>
        </w:rPr>
        <w:tab/>
        <w:t>ms512</w:t>
      </w:r>
      <w:r w:rsidRPr="00327B6B">
        <w:rPr>
          <w:lang w:val="sv-SE"/>
          <w:rPrChange w:id="11652" w:author="R2-1810848 SA" w:date="2018-07-10T13:28:00Z">
            <w:rPr>
              <w:rFonts w:ascii="Times New Roman" w:eastAsia="Times New Roman" w:hAnsi="Times New Roman"/>
              <w:noProof w:val="0"/>
              <w:sz w:val="20"/>
              <w:lang w:eastAsia="ja-JP"/>
            </w:rPr>
          </w:rPrChange>
        </w:rPr>
        <w:tab/>
      </w:r>
      <w:r w:rsidRPr="00327B6B">
        <w:rPr>
          <w:lang w:val="sv-SE"/>
          <w:rPrChange w:id="11653" w:author="R2-1810848 SA" w:date="2018-07-10T13:28:00Z">
            <w:rPr>
              <w:rFonts w:ascii="Times New Roman" w:eastAsia="Times New Roman" w:hAnsi="Times New Roman"/>
              <w:noProof w:val="0"/>
              <w:sz w:val="20"/>
              <w:lang w:eastAsia="ja-JP"/>
            </w:rPr>
          </w:rPrChange>
        </w:rPr>
        <w:tab/>
      </w:r>
      <w:r w:rsidRPr="00327B6B">
        <w:rPr>
          <w:lang w:val="sv-SE"/>
          <w:rPrChange w:id="11654" w:author="R2-1810848 SA" w:date="2018-07-10T13:28:00Z">
            <w:rPr>
              <w:rFonts w:ascii="Times New Roman" w:eastAsia="Times New Roman" w:hAnsi="Times New Roman"/>
              <w:noProof w:val="0"/>
              <w:sz w:val="20"/>
              <w:lang w:eastAsia="ja-JP"/>
            </w:rPr>
          </w:rPrChange>
        </w:rPr>
        <w:tab/>
      </w:r>
      <w:r w:rsidRPr="00327B6B">
        <w:rPr>
          <w:lang w:val="sv-SE"/>
          <w:rPrChange w:id="11655" w:author="R2-1810848 SA" w:date="2018-07-10T13:28:00Z">
            <w:rPr>
              <w:rFonts w:ascii="Times New Roman" w:eastAsia="Times New Roman" w:hAnsi="Times New Roman"/>
              <w:noProof w:val="0"/>
              <w:sz w:val="20"/>
              <w:lang w:eastAsia="ja-JP"/>
            </w:rPr>
          </w:rPrChange>
        </w:rPr>
        <w:tab/>
      </w:r>
      <w:r w:rsidRPr="00327B6B">
        <w:rPr>
          <w:lang w:val="sv-SE"/>
          <w:rPrChange w:id="11656" w:author="R2-1810848 SA" w:date="2018-07-10T13:28:00Z">
            <w:rPr>
              <w:rFonts w:ascii="Times New Roman" w:eastAsia="Times New Roman" w:hAnsi="Times New Roman"/>
              <w:noProof w:val="0"/>
              <w:sz w:val="20"/>
              <w:lang w:eastAsia="ja-JP"/>
            </w:rPr>
          </w:rPrChange>
        </w:rPr>
        <w:tab/>
      </w:r>
      <w:r w:rsidRPr="00327B6B">
        <w:rPr>
          <w:lang w:val="sv-SE"/>
          <w:rPrChange w:id="11657" w:author="R2-1810848 SA" w:date="2018-07-10T13:28:00Z">
            <w:rPr>
              <w:rFonts w:ascii="Times New Roman" w:eastAsia="Times New Roman" w:hAnsi="Times New Roman"/>
              <w:noProof w:val="0"/>
              <w:sz w:val="20"/>
              <w:lang w:eastAsia="ja-JP"/>
            </w:rPr>
          </w:rPrChange>
        </w:rPr>
        <w:tab/>
      </w:r>
      <w:r w:rsidRPr="00327B6B">
        <w:rPr>
          <w:lang w:val="sv-SE"/>
          <w:rPrChange w:id="11658" w:author="R2-1810848 SA" w:date="2018-07-10T13:28:00Z">
            <w:rPr>
              <w:rFonts w:ascii="Times New Roman" w:eastAsia="Times New Roman" w:hAnsi="Times New Roman"/>
              <w:noProof w:val="0"/>
              <w:sz w:val="20"/>
              <w:lang w:eastAsia="ja-JP"/>
            </w:rPr>
          </w:rPrChange>
        </w:rPr>
        <w:tab/>
      </w:r>
      <w:r w:rsidRPr="00327B6B">
        <w:rPr>
          <w:lang w:val="sv-SE"/>
          <w:rPrChange w:id="11659" w:author="R2-1810848 SA" w:date="2018-07-10T13:28:00Z">
            <w:rPr>
              <w:rFonts w:ascii="Times New Roman" w:eastAsia="Times New Roman" w:hAnsi="Times New Roman"/>
              <w:noProof w:val="0"/>
              <w:sz w:val="20"/>
              <w:lang w:eastAsia="ja-JP"/>
            </w:rPr>
          </w:rPrChange>
        </w:rPr>
        <w:tab/>
      </w:r>
      <w:r w:rsidRPr="00327B6B">
        <w:rPr>
          <w:color w:val="993366"/>
          <w:lang w:val="sv-SE"/>
          <w:rPrChange w:id="11660"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661" w:author="R2-1810848 SA" w:date="2018-07-10T13:28:00Z">
            <w:rPr>
              <w:rFonts w:ascii="Times New Roman" w:eastAsia="Times New Roman" w:hAnsi="Times New Roman"/>
              <w:noProof w:val="0"/>
              <w:sz w:val="20"/>
              <w:lang w:eastAsia="ja-JP"/>
            </w:rPr>
          </w:rPrChange>
        </w:rPr>
        <w:t>(0..511),</w:t>
      </w:r>
    </w:p>
    <w:p w14:paraId="66B84678" w14:textId="77777777" w:rsidR="005D2A1B" w:rsidRPr="00327B6B" w:rsidRDefault="005D2A1B" w:rsidP="005D2A1B">
      <w:pPr>
        <w:pStyle w:val="PL"/>
        <w:rPr>
          <w:lang w:val="sv-SE"/>
          <w:rPrChange w:id="11662" w:author="R2-1810848 SA" w:date="2018-07-10T13:28:00Z">
            <w:rPr/>
          </w:rPrChange>
        </w:rPr>
      </w:pPr>
      <w:r w:rsidRPr="00327B6B">
        <w:rPr>
          <w:lang w:val="sv-SE"/>
          <w:rPrChange w:id="11663" w:author="R2-1810848 SA" w:date="2018-07-10T13:28:00Z">
            <w:rPr>
              <w:rFonts w:ascii="Times New Roman" w:eastAsia="Times New Roman" w:hAnsi="Times New Roman"/>
              <w:noProof w:val="0"/>
              <w:sz w:val="20"/>
              <w:lang w:eastAsia="ja-JP"/>
            </w:rPr>
          </w:rPrChange>
        </w:rPr>
        <w:tab/>
      </w:r>
      <w:r w:rsidRPr="00327B6B">
        <w:rPr>
          <w:lang w:val="sv-SE"/>
          <w:rPrChange w:id="11664" w:author="R2-1810848 SA" w:date="2018-07-10T13:28:00Z">
            <w:rPr>
              <w:rFonts w:ascii="Times New Roman" w:eastAsia="Times New Roman" w:hAnsi="Times New Roman"/>
              <w:noProof w:val="0"/>
              <w:sz w:val="20"/>
              <w:lang w:eastAsia="ja-JP"/>
            </w:rPr>
          </w:rPrChange>
        </w:rPr>
        <w:tab/>
        <w:t>ms640</w:t>
      </w:r>
      <w:r w:rsidRPr="00327B6B">
        <w:rPr>
          <w:lang w:val="sv-SE"/>
          <w:rPrChange w:id="11665" w:author="R2-1810848 SA" w:date="2018-07-10T13:28:00Z">
            <w:rPr>
              <w:rFonts w:ascii="Times New Roman" w:eastAsia="Times New Roman" w:hAnsi="Times New Roman"/>
              <w:noProof w:val="0"/>
              <w:sz w:val="20"/>
              <w:lang w:eastAsia="ja-JP"/>
            </w:rPr>
          </w:rPrChange>
        </w:rPr>
        <w:tab/>
      </w:r>
      <w:r w:rsidRPr="00327B6B">
        <w:rPr>
          <w:lang w:val="sv-SE"/>
          <w:rPrChange w:id="11666" w:author="R2-1810848 SA" w:date="2018-07-10T13:28:00Z">
            <w:rPr>
              <w:rFonts w:ascii="Times New Roman" w:eastAsia="Times New Roman" w:hAnsi="Times New Roman"/>
              <w:noProof w:val="0"/>
              <w:sz w:val="20"/>
              <w:lang w:eastAsia="ja-JP"/>
            </w:rPr>
          </w:rPrChange>
        </w:rPr>
        <w:tab/>
      </w:r>
      <w:r w:rsidRPr="00327B6B">
        <w:rPr>
          <w:lang w:val="sv-SE"/>
          <w:rPrChange w:id="11667" w:author="R2-1810848 SA" w:date="2018-07-10T13:28:00Z">
            <w:rPr>
              <w:rFonts w:ascii="Times New Roman" w:eastAsia="Times New Roman" w:hAnsi="Times New Roman"/>
              <w:noProof w:val="0"/>
              <w:sz w:val="20"/>
              <w:lang w:eastAsia="ja-JP"/>
            </w:rPr>
          </w:rPrChange>
        </w:rPr>
        <w:tab/>
      </w:r>
      <w:r w:rsidRPr="00327B6B">
        <w:rPr>
          <w:lang w:val="sv-SE"/>
          <w:rPrChange w:id="11668" w:author="R2-1810848 SA" w:date="2018-07-10T13:28:00Z">
            <w:rPr>
              <w:rFonts w:ascii="Times New Roman" w:eastAsia="Times New Roman" w:hAnsi="Times New Roman"/>
              <w:noProof w:val="0"/>
              <w:sz w:val="20"/>
              <w:lang w:eastAsia="ja-JP"/>
            </w:rPr>
          </w:rPrChange>
        </w:rPr>
        <w:tab/>
      </w:r>
      <w:r w:rsidRPr="00327B6B">
        <w:rPr>
          <w:lang w:val="sv-SE"/>
          <w:rPrChange w:id="11669" w:author="R2-1810848 SA" w:date="2018-07-10T13:28:00Z">
            <w:rPr>
              <w:rFonts w:ascii="Times New Roman" w:eastAsia="Times New Roman" w:hAnsi="Times New Roman"/>
              <w:noProof w:val="0"/>
              <w:sz w:val="20"/>
              <w:lang w:eastAsia="ja-JP"/>
            </w:rPr>
          </w:rPrChange>
        </w:rPr>
        <w:tab/>
      </w:r>
      <w:r w:rsidRPr="00327B6B">
        <w:rPr>
          <w:lang w:val="sv-SE"/>
          <w:rPrChange w:id="11670" w:author="R2-1810848 SA" w:date="2018-07-10T13:28:00Z">
            <w:rPr>
              <w:rFonts w:ascii="Times New Roman" w:eastAsia="Times New Roman" w:hAnsi="Times New Roman"/>
              <w:noProof w:val="0"/>
              <w:sz w:val="20"/>
              <w:lang w:eastAsia="ja-JP"/>
            </w:rPr>
          </w:rPrChange>
        </w:rPr>
        <w:tab/>
      </w:r>
      <w:r w:rsidRPr="00327B6B">
        <w:rPr>
          <w:lang w:val="sv-SE"/>
          <w:rPrChange w:id="11671" w:author="R2-1810848 SA" w:date="2018-07-10T13:28:00Z">
            <w:rPr>
              <w:rFonts w:ascii="Times New Roman" w:eastAsia="Times New Roman" w:hAnsi="Times New Roman"/>
              <w:noProof w:val="0"/>
              <w:sz w:val="20"/>
              <w:lang w:eastAsia="ja-JP"/>
            </w:rPr>
          </w:rPrChange>
        </w:rPr>
        <w:tab/>
      </w:r>
      <w:r w:rsidRPr="00327B6B">
        <w:rPr>
          <w:lang w:val="sv-SE"/>
          <w:rPrChange w:id="11672" w:author="R2-1810848 SA" w:date="2018-07-10T13:28:00Z">
            <w:rPr>
              <w:rFonts w:ascii="Times New Roman" w:eastAsia="Times New Roman" w:hAnsi="Times New Roman"/>
              <w:noProof w:val="0"/>
              <w:sz w:val="20"/>
              <w:lang w:eastAsia="ja-JP"/>
            </w:rPr>
          </w:rPrChange>
        </w:rPr>
        <w:tab/>
      </w:r>
      <w:r w:rsidRPr="00327B6B">
        <w:rPr>
          <w:color w:val="993366"/>
          <w:lang w:val="sv-SE"/>
          <w:rPrChange w:id="11673"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674" w:author="R2-1810848 SA" w:date="2018-07-10T13:28:00Z">
            <w:rPr>
              <w:rFonts w:ascii="Times New Roman" w:eastAsia="Times New Roman" w:hAnsi="Times New Roman"/>
              <w:noProof w:val="0"/>
              <w:sz w:val="20"/>
              <w:lang w:eastAsia="ja-JP"/>
            </w:rPr>
          </w:rPrChange>
        </w:rPr>
        <w:t>(0..639),</w:t>
      </w:r>
    </w:p>
    <w:p w14:paraId="4674515F" w14:textId="77777777" w:rsidR="005D2A1B" w:rsidRPr="00327B6B" w:rsidRDefault="005D2A1B" w:rsidP="005D2A1B">
      <w:pPr>
        <w:pStyle w:val="PL"/>
        <w:rPr>
          <w:lang w:val="sv-SE"/>
          <w:rPrChange w:id="11675" w:author="R2-1810848 SA" w:date="2018-07-10T13:28:00Z">
            <w:rPr/>
          </w:rPrChange>
        </w:rPr>
      </w:pPr>
      <w:r w:rsidRPr="00327B6B">
        <w:rPr>
          <w:lang w:val="sv-SE"/>
          <w:rPrChange w:id="11676" w:author="R2-1810848 SA" w:date="2018-07-10T13:28:00Z">
            <w:rPr>
              <w:rFonts w:ascii="Times New Roman" w:eastAsia="Times New Roman" w:hAnsi="Times New Roman"/>
              <w:noProof w:val="0"/>
              <w:sz w:val="20"/>
              <w:lang w:eastAsia="ja-JP"/>
            </w:rPr>
          </w:rPrChange>
        </w:rPr>
        <w:tab/>
      </w:r>
      <w:r w:rsidRPr="00327B6B">
        <w:rPr>
          <w:lang w:val="sv-SE"/>
          <w:rPrChange w:id="11677" w:author="R2-1810848 SA" w:date="2018-07-10T13:28:00Z">
            <w:rPr>
              <w:rFonts w:ascii="Times New Roman" w:eastAsia="Times New Roman" w:hAnsi="Times New Roman"/>
              <w:noProof w:val="0"/>
              <w:sz w:val="20"/>
              <w:lang w:eastAsia="ja-JP"/>
            </w:rPr>
          </w:rPrChange>
        </w:rPr>
        <w:tab/>
        <w:t>ms1024</w:t>
      </w:r>
      <w:r w:rsidRPr="00327B6B">
        <w:rPr>
          <w:lang w:val="sv-SE"/>
          <w:rPrChange w:id="11678" w:author="R2-1810848 SA" w:date="2018-07-10T13:28:00Z">
            <w:rPr>
              <w:rFonts w:ascii="Times New Roman" w:eastAsia="Times New Roman" w:hAnsi="Times New Roman"/>
              <w:noProof w:val="0"/>
              <w:sz w:val="20"/>
              <w:lang w:eastAsia="ja-JP"/>
            </w:rPr>
          </w:rPrChange>
        </w:rPr>
        <w:tab/>
      </w:r>
      <w:r w:rsidRPr="00327B6B">
        <w:rPr>
          <w:lang w:val="sv-SE"/>
          <w:rPrChange w:id="11679" w:author="R2-1810848 SA" w:date="2018-07-10T13:28:00Z">
            <w:rPr>
              <w:rFonts w:ascii="Times New Roman" w:eastAsia="Times New Roman" w:hAnsi="Times New Roman"/>
              <w:noProof w:val="0"/>
              <w:sz w:val="20"/>
              <w:lang w:eastAsia="ja-JP"/>
            </w:rPr>
          </w:rPrChange>
        </w:rPr>
        <w:tab/>
      </w:r>
      <w:r w:rsidRPr="00327B6B">
        <w:rPr>
          <w:lang w:val="sv-SE"/>
          <w:rPrChange w:id="11680" w:author="R2-1810848 SA" w:date="2018-07-10T13:28:00Z">
            <w:rPr>
              <w:rFonts w:ascii="Times New Roman" w:eastAsia="Times New Roman" w:hAnsi="Times New Roman"/>
              <w:noProof w:val="0"/>
              <w:sz w:val="20"/>
              <w:lang w:eastAsia="ja-JP"/>
            </w:rPr>
          </w:rPrChange>
        </w:rPr>
        <w:tab/>
      </w:r>
      <w:r w:rsidRPr="00327B6B">
        <w:rPr>
          <w:lang w:val="sv-SE"/>
          <w:rPrChange w:id="11681" w:author="R2-1810848 SA" w:date="2018-07-10T13:28:00Z">
            <w:rPr>
              <w:rFonts w:ascii="Times New Roman" w:eastAsia="Times New Roman" w:hAnsi="Times New Roman"/>
              <w:noProof w:val="0"/>
              <w:sz w:val="20"/>
              <w:lang w:eastAsia="ja-JP"/>
            </w:rPr>
          </w:rPrChange>
        </w:rPr>
        <w:tab/>
      </w:r>
      <w:r w:rsidRPr="00327B6B">
        <w:rPr>
          <w:lang w:val="sv-SE"/>
          <w:rPrChange w:id="11682" w:author="R2-1810848 SA" w:date="2018-07-10T13:28:00Z">
            <w:rPr>
              <w:rFonts w:ascii="Times New Roman" w:eastAsia="Times New Roman" w:hAnsi="Times New Roman"/>
              <w:noProof w:val="0"/>
              <w:sz w:val="20"/>
              <w:lang w:eastAsia="ja-JP"/>
            </w:rPr>
          </w:rPrChange>
        </w:rPr>
        <w:tab/>
      </w:r>
      <w:r w:rsidRPr="00327B6B">
        <w:rPr>
          <w:lang w:val="sv-SE"/>
          <w:rPrChange w:id="11683" w:author="R2-1810848 SA" w:date="2018-07-10T13:28:00Z">
            <w:rPr>
              <w:rFonts w:ascii="Times New Roman" w:eastAsia="Times New Roman" w:hAnsi="Times New Roman"/>
              <w:noProof w:val="0"/>
              <w:sz w:val="20"/>
              <w:lang w:eastAsia="ja-JP"/>
            </w:rPr>
          </w:rPrChange>
        </w:rPr>
        <w:tab/>
      </w:r>
      <w:r w:rsidRPr="00327B6B">
        <w:rPr>
          <w:lang w:val="sv-SE"/>
          <w:rPrChange w:id="11684" w:author="R2-1810848 SA" w:date="2018-07-10T13:28:00Z">
            <w:rPr>
              <w:rFonts w:ascii="Times New Roman" w:eastAsia="Times New Roman" w:hAnsi="Times New Roman"/>
              <w:noProof w:val="0"/>
              <w:sz w:val="20"/>
              <w:lang w:eastAsia="ja-JP"/>
            </w:rPr>
          </w:rPrChange>
        </w:rPr>
        <w:tab/>
      </w:r>
      <w:r w:rsidRPr="00327B6B">
        <w:rPr>
          <w:lang w:val="sv-SE"/>
          <w:rPrChange w:id="11685" w:author="R2-1810848 SA" w:date="2018-07-10T13:28:00Z">
            <w:rPr>
              <w:rFonts w:ascii="Times New Roman" w:eastAsia="Times New Roman" w:hAnsi="Times New Roman"/>
              <w:noProof w:val="0"/>
              <w:sz w:val="20"/>
              <w:lang w:eastAsia="ja-JP"/>
            </w:rPr>
          </w:rPrChange>
        </w:rPr>
        <w:tab/>
      </w:r>
      <w:r w:rsidRPr="00327B6B">
        <w:rPr>
          <w:color w:val="993366"/>
          <w:lang w:val="sv-SE"/>
          <w:rPrChange w:id="11686"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687" w:author="R2-1810848 SA" w:date="2018-07-10T13:28:00Z">
            <w:rPr>
              <w:rFonts w:ascii="Times New Roman" w:eastAsia="Times New Roman" w:hAnsi="Times New Roman"/>
              <w:noProof w:val="0"/>
              <w:sz w:val="20"/>
              <w:lang w:eastAsia="ja-JP"/>
            </w:rPr>
          </w:rPrChange>
        </w:rPr>
        <w:t>(0..1023),</w:t>
      </w:r>
    </w:p>
    <w:p w14:paraId="776272F0" w14:textId="77777777" w:rsidR="005D2A1B" w:rsidRPr="00327B6B" w:rsidRDefault="005D2A1B" w:rsidP="005D2A1B">
      <w:pPr>
        <w:pStyle w:val="PL"/>
        <w:rPr>
          <w:lang w:val="sv-SE"/>
          <w:rPrChange w:id="11688" w:author="R2-1810848 SA" w:date="2018-07-10T13:28:00Z">
            <w:rPr/>
          </w:rPrChange>
        </w:rPr>
      </w:pPr>
      <w:r w:rsidRPr="00327B6B">
        <w:rPr>
          <w:lang w:val="sv-SE"/>
          <w:rPrChange w:id="11689" w:author="R2-1810848 SA" w:date="2018-07-10T13:28:00Z">
            <w:rPr>
              <w:rFonts w:ascii="Times New Roman" w:eastAsia="Times New Roman" w:hAnsi="Times New Roman"/>
              <w:noProof w:val="0"/>
              <w:sz w:val="20"/>
              <w:lang w:eastAsia="ja-JP"/>
            </w:rPr>
          </w:rPrChange>
        </w:rPr>
        <w:tab/>
      </w:r>
      <w:r w:rsidRPr="00327B6B">
        <w:rPr>
          <w:lang w:val="sv-SE"/>
          <w:rPrChange w:id="11690" w:author="R2-1810848 SA" w:date="2018-07-10T13:28:00Z">
            <w:rPr>
              <w:rFonts w:ascii="Times New Roman" w:eastAsia="Times New Roman" w:hAnsi="Times New Roman"/>
              <w:noProof w:val="0"/>
              <w:sz w:val="20"/>
              <w:lang w:eastAsia="ja-JP"/>
            </w:rPr>
          </w:rPrChange>
        </w:rPr>
        <w:tab/>
        <w:t>ms1280</w:t>
      </w:r>
      <w:r w:rsidRPr="00327B6B">
        <w:rPr>
          <w:lang w:val="sv-SE"/>
          <w:rPrChange w:id="11691" w:author="R2-1810848 SA" w:date="2018-07-10T13:28:00Z">
            <w:rPr>
              <w:rFonts w:ascii="Times New Roman" w:eastAsia="Times New Roman" w:hAnsi="Times New Roman"/>
              <w:noProof w:val="0"/>
              <w:sz w:val="20"/>
              <w:lang w:eastAsia="ja-JP"/>
            </w:rPr>
          </w:rPrChange>
        </w:rPr>
        <w:tab/>
      </w:r>
      <w:r w:rsidRPr="00327B6B">
        <w:rPr>
          <w:lang w:val="sv-SE"/>
          <w:rPrChange w:id="11692" w:author="R2-1810848 SA" w:date="2018-07-10T13:28:00Z">
            <w:rPr>
              <w:rFonts w:ascii="Times New Roman" w:eastAsia="Times New Roman" w:hAnsi="Times New Roman"/>
              <w:noProof w:val="0"/>
              <w:sz w:val="20"/>
              <w:lang w:eastAsia="ja-JP"/>
            </w:rPr>
          </w:rPrChange>
        </w:rPr>
        <w:tab/>
      </w:r>
      <w:r w:rsidRPr="00327B6B">
        <w:rPr>
          <w:lang w:val="sv-SE"/>
          <w:rPrChange w:id="11693" w:author="R2-1810848 SA" w:date="2018-07-10T13:28:00Z">
            <w:rPr>
              <w:rFonts w:ascii="Times New Roman" w:eastAsia="Times New Roman" w:hAnsi="Times New Roman"/>
              <w:noProof w:val="0"/>
              <w:sz w:val="20"/>
              <w:lang w:eastAsia="ja-JP"/>
            </w:rPr>
          </w:rPrChange>
        </w:rPr>
        <w:tab/>
      </w:r>
      <w:r w:rsidRPr="00327B6B">
        <w:rPr>
          <w:lang w:val="sv-SE"/>
          <w:rPrChange w:id="11694" w:author="R2-1810848 SA" w:date="2018-07-10T13:28:00Z">
            <w:rPr>
              <w:rFonts w:ascii="Times New Roman" w:eastAsia="Times New Roman" w:hAnsi="Times New Roman"/>
              <w:noProof w:val="0"/>
              <w:sz w:val="20"/>
              <w:lang w:eastAsia="ja-JP"/>
            </w:rPr>
          </w:rPrChange>
        </w:rPr>
        <w:tab/>
      </w:r>
      <w:r w:rsidRPr="00327B6B">
        <w:rPr>
          <w:lang w:val="sv-SE"/>
          <w:rPrChange w:id="11695" w:author="R2-1810848 SA" w:date="2018-07-10T13:28:00Z">
            <w:rPr>
              <w:rFonts w:ascii="Times New Roman" w:eastAsia="Times New Roman" w:hAnsi="Times New Roman"/>
              <w:noProof w:val="0"/>
              <w:sz w:val="20"/>
              <w:lang w:eastAsia="ja-JP"/>
            </w:rPr>
          </w:rPrChange>
        </w:rPr>
        <w:tab/>
      </w:r>
      <w:r w:rsidRPr="00327B6B">
        <w:rPr>
          <w:lang w:val="sv-SE"/>
          <w:rPrChange w:id="11696" w:author="R2-1810848 SA" w:date="2018-07-10T13:28:00Z">
            <w:rPr>
              <w:rFonts w:ascii="Times New Roman" w:eastAsia="Times New Roman" w:hAnsi="Times New Roman"/>
              <w:noProof w:val="0"/>
              <w:sz w:val="20"/>
              <w:lang w:eastAsia="ja-JP"/>
            </w:rPr>
          </w:rPrChange>
        </w:rPr>
        <w:tab/>
      </w:r>
      <w:r w:rsidRPr="00327B6B">
        <w:rPr>
          <w:lang w:val="sv-SE"/>
          <w:rPrChange w:id="11697" w:author="R2-1810848 SA" w:date="2018-07-10T13:28:00Z">
            <w:rPr>
              <w:rFonts w:ascii="Times New Roman" w:eastAsia="Times New Roman" w:hAnsi="Times New Roman"/>
              <w:noProof w:val="0"/>
              <w:sz w:val="20"/>
              <w:lang w:eastAsia="ja-JP"/>
            </w:rPr>
          </w:rPrChange>
        </w:rPr>
        <w:tab/>
      </w:r>
      <w:r w:rsidRPr="00327B6B">
        <w:rPr>
          <w:lang w:val="sv-SE"/>
          <w:rPrChange w:id="11698" w:author="R2-1810848 SA" w:date="2018-07-10T13:28:00Z">
            <w:rPr>
              <w:rFonts w:ascii="Times New Roman" w:eastAsia="Times New Roman" w:hAnsi="Times New Roman"/>
              <w:noProof w:val="0"/>
              <w:sz w:val="20"/>
              <w:lang w:eastAsia="ja-JP"/>
            </w:rPr>
          </w:rPrChange>
        </w:rPr>
        <w:tab/>
      </w:r>
      <w:r w:rsidRPr="00327B6B">
        <w:rPr>
          <w:color w:val="993366"/>
          <w:lang w:val="sv-SE"/>
          <w:rPrChange w:id="11699"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700" w:author="R2-1810848 SA" w:date="2018-07-10T13:28:00Z">
            <w:rPr>
              <w:rFonts w:ascii="Times New Roman" w:eastAsia="Times New Roman" w:hAnsi="Times New Roman"/>
              <w:noProof w:val="0"/>
              <w:sz w:val="20"/>
              <w:lang w:eastAsia="ja-JP"/>
            </w:rPr>
          </w:rPrChange>
        </w:rPr>
        <w:t>(0..1279),</w:t>
      </w:r>
    </w:p>
    <w:p w14:paraId="16E061B1" w14:textId="77777777" w:rsidR="005D2A1B" w:rsidRPr="00327B6B" w:rsidRDefault="005D2A1B" w:rsidP="005D2A1B">
      <w:pPr>
        <w:pStyle w:val="PL"/>
        <w:rPr>
          <w:lang w:val="sv-SE"/>
          <w:rPrChange w:id="11701" w:author="R2-1810848 SA" w:date="2018-07-10T13:28:00Z">
            <w:rPr/>
          </w:rPrChange>
        </w:rPr>
      </w:pPr>
      <w:r w:rsidRPr="00327B6B">
        <w:rPr>
          <w:lang w:val="sv-SE"/>
          <w:rPrChange w:id="11702" w:author="R2-1810848 SA" w:date="2018-07-10T13:28:00Z">
            <w:rPr>
              <w:rFonts w:ascii="Times New Roman" w:eastAsia="Times New Roman" w:hAnsi="Times New Roman"/>
              <w:noProof w:val="0"/>
              <w:sz w:val="20"/>
              <w:lang w:eastAsia="ja-JP"/>
            </w:rPr>
          </w:rPrChange>
        </w:rPr>
        <w:tab/>
      </w:r>
      <w:r w:rsidRPr="00327B6B">
        <w:rPr>
          <w:lang w:val="sv-SE"/>
          <w:rPrChange w:id="11703" w:author="R2-1810848 SA" w:date="2018-07-10T13:28:00Z">
            <w:rPr>
              <w:rFonts w:ascii="Times New Roman" w:eastAsia="Times New Roman" w:hAnsi="Times New Roman"/>
              <w:noProof w:val="0"/>
              <w:sz w:val="20"/>
              <w:lang w:eastAsia="ja-JP"/>
            </w:rPr>
          </w:rPrChange>
        </w:rPr>
        <w:tab/>
        <w:t>ms2048</w:t>
      </w:r>
      <w:r w:rsidRPr="00327B6B">
        <w:rPr>
          <w:lang w:val="sv-SE"/>
          <w:rPrChange w:id="11704" w:author="R2-1810848 SA" w:date="2018-07-10T13:28:00Z">
            <w:rPr>
              <w:rFonts w:ascii="Times New Roman" w:eastAsia="Times New Roman" w:hAnsi="Times New Roman"/>
              <w:noProof w:val="0"/>
              <w:sz w:val="20"/>
              <w:lang w:eastAsia="ja-JP"/>
            </w:rPr>
          </w:rPrChange>
        </w:rPr>
        <w:tab/>
      </w:r>
      <w:r w:rsidRPr="00327B6B">
        <w:rPr>
          <w:lang w:val="sv-SE"/>
          <w:rPrChange w:id="11705" w:author="R2-1810848 SA" w:date="2018-07-10T13:28:00Z">
            <w:rPr>
              <w:rFonts w:ascii="Times New Roman" w:eastAsia="Times New Roman" w:hAnsi="Times New Roman"/>
              <w:noProof w:val="0"/>
              <w:sz w:val="20"/>
              <w:lang w:eastAsia="ja-JP"/>
            </w:rPr>
          </w:rPrChange>
        </w:rPr>
        <w:tab/>
      </w:r>
      <w:r w:rsidRPr="00327B6B">
        <w:rPr>
          <w:lang w:val="sv-SE"/>
          <w:rPrChange w:id="11706" w:author="R2-1810848 SA" w:date="2018-07-10T13:28:00Z">
            <w:rPr>
              <w:rFonts w:ascii="Times New Roman" w:eastAsia="Times New Roman" w:hAnsi="Times New Roman"/>
              <w:noProof w:val="0"/>
              <w:sz w:val="20"/>
              <w:lang w:eastAsia="ja-JP"/>
            </w:rPr>
          </w:rPrChange>
        </w:rPr>
        <w:tab/>
      </w:r>
      <w:r w:rsidRPr="00327B6B">
        <w:rPr>
          <w:lang w:val="sv-SE"/>
          <w:rPrChange w:id="11707" w:author="R2-1810848 SA" w:date="2018-07-10T13:28:00Z">
            <w:rPr>
              <w:rFonts w:ascii="Times New Roman" w:eastAsia="Times New Roman" w:hAnsi="Times New Roman"/>
              <w:noProof w:val="0"/>
              <w:sz w:val="20"/>
              <w:lang w:eastAsia="ja-JP"/>
            </w:rPr>
          </w:rPrChange>
        </w:rPr>
        <w:tab/>
      </w:r>
      <w:r w:rsidRPr="00327B6B">
        <w:rPr>
          <w:lang w:val="sv-SE"/>
          <w:rPrChange w:id="11708" w:author="R2-1810848 SA" w:date="2018-07-10T13:28:00Z">
            <w:rPr>
              <w:rFonts w:ascii="Times New Roman" w:eastAsia="Times New Roman" w:hAnsi="Times New Roman"/>
              <w:noProof w:val="0"/>
              <w:sz w:val="20"/>
              <w:lang w:eastAsia="ja-JP"/>
            </w:rPr>
          </w:rPrChange>
        </w:rPr>
        <w:tab/>
      </w:r>
      <w:r w:rsidRPr="00327B6B">
        <w:rPr>
          <w:lang w:val="sv-SE"/>
          <w:rPrChange w:id="11709" w:author="R2-1810848 SA" w:date="2018-07-10T13:28:00Z">
            <w:rPr>
              <w:rFonts w:ascii="Times New Roman" w:eastAsia="Times New Roman" w:hAnsi="Times New Roman"/>
              <w:noProof w:val="0"/>
              <w:sz w:val="20"/>
              <w:lang w:eastAsia="ja-JP"/>
            </w:rPr>
          </w:rPrChange>
        </w:rPr>
        <w:tab/>
      </w:r>
      <w:r w:rsidRPr="00327B6B">
        <w:rPr>
          <w:lang w:val="sv-SE"/>
          <w:rPrChange w:id="11710" w:author="R2-1810848 SA" w:date="2018-07-10T13:28:00Z">
            <w:rPr>
              <w:rFonts w:ascii="Times New Roman" w:eastAsia="Times New Roman" w:hAnsi="Times New Roman"/>
              <w:noProof w:val="0"/>
              <w:sz w:val="20"/>
              <w:lang w:eastAsia="ja-JP"/>
            </w:rPr>
          </w:rPrChange>
        </w:rPr>
        <w:tab/>
      </w:r>
      <w:r w:rsidRPr="00327B6B">
        <w:rPr>
          <w:lang w:val="sv-SE"/>
          <w:rPrChange w:id="11711" w:author="R2-1810848 SA" w:date="2018-07-10T13:28:00Z">
            <w:rPr>
              <w:rFonts w:ascii="Times New Roman" w:eastAsia="Times New Roman" w:hAnsi="Times New Roman"/>
              <w:noProof w:val="0"/>
              <w:sz w:val="20"/>
              <w:lang w:eastAsia="ja-JP"/>
            </w:rPr>
          </w:rPrChange>
        </w:rPr>
        <w:tab/>
      </w:r>
      <w:r w:rsidRPr="00327B6B">
        <w:rPr>
          <w:color w:val="993366"/>
          <w:lang w:val="sv-SE"/>
          <w:rPrChange w:id="11712"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713" w:author="R2-1810848 SA" w:date="2018-07-10T13:28:00Z">
            <w:rPr>
              <w:rFonts w:ascii="Times New Roman" w:eastAsia="Times New Roman" w:hAnsi="Times New Roman"/>
              <w:noProof w:val="0"/>
              <w:sz w:val="20"/>
              <w:lang w:eastAsia="ja-JP"/>
            </w:rPr>
          </w:rPrChange>
        </w:rPr>
        <w:t>(0..2047),</w:t>
      </w:r>
    </w:p>
    <w:p w14:paraId="39108A8F" w14:textId="77777777" w:rsidR="005D2A1B" w:rsidRPr="00327B6B" w:rsidRDefault="005D2A1B" w:rsidP="005D2A1B">
      <w:pPr>
        <w:pStyle w:val="PL"/>
        <w:rPr>
          <w:lang w:val="sv-SE"/>
          <w:rPrChange w:id="11714" w:author="R2-1810848 SA" w:date="2018-07-10T13:28:00Z">
            <w:rPr/>
          </w:rPrChange>
        </w:rPr>
      </w:pPr>
      <w:r w:rsidRPr="00327B6B">
        <w:rPr>
          <w:lang w:val="sv-SE"/>
          <w:rPrChange w:id="11715" w:author="R2-1810848 SA" w:date="2018-07-10T13:28:00Z">
            <w:rPr>
              <w:rFonts w:ascii="Times New Roman" w:eastAsia="Times New Roman" w:hAnsi="Times New Roman"/>
              <w:noProof w:val="0"/>
              <w:sz w:val="20"/>
              <w:lang w:eastAsia="ja-JP"/>
            </w:rPr>
          </w:rPrChange>
        </w:rPr>
        <w:tab/>
      </w:r>
      <w:r w:rsidRPr="00327B6B">
        <w:rPr>
          <w:lang w:val="sv-SE"/>
          <w:rPrChange w:id="11716" w:author="R2-1810848 SA" w:date="2018-07-10T13:28:00Z">
            <w:rPr>
              <w:rFonts w:ascii="Times New Roman" w:eastAsia="Times New Roman" w:hAnsi="Times New Roman"/>
              <w:noProof w:val="0"/>
              <w:sz w:val="20"/>
              <w:lang w:eastAsia="ja-JP"/>
            </w:rPr>
          </w:rPrChange>
        </w:rPr>
        <w:tab/>
        <w:t>ms2560</w:t>
      </w:r>
      <w:r w:rsidRPr="00327B6B">
        <w:rPr>
          <w:lang w:val="sv-SE"/>
          <w:rPrChange w:id="11717" w:author="R2-1810848 SA" w:date="2018-07-10T13:28:00Z">
            <w:rPr>
              <w:rFonts w:ascii="Times New Roman" w:eastAsia="Times New Roman" w:hAnsi="Times New Roman"/>
              <w:noProof w:val="0"/>
              <w:sz w:val="20"/>
              <w:lang w:eastAsia="ja-JP"/>
            </w:rPr>
          </w:rPrChange>
        </w:rPr>
        <w:tab/>
      </w:r>
      <w:r w:rsidRPr="00327B6B">
        <w:rPr>
          <w:lang w:val="sv-SE"/>
          <w:rPrChange w:id="11718" w:author="R2-1810848 SA" w:date="2018-07-10T13:28:00Z">
            <w:rPr>
              <w:rFonts w:ascii="Times New Roman" w:eastAsia="Times New Roman" w:hAnsi="Times New Roman"/>
              <w:noProof w:val="0"/>
              <w:sz w:val="20"/>
              <w:lang w:eastAsia="ja-JP"/>
            </w:rPr>
          </w:rPrChange>
        </w:rPr>
        <w:tab/>
      </w:r>
      <w:r w:rsidRPr="00327B6B">
        <w:rPr>
          <w:lang w:val="sv-SE"/>
          <w:rPrChange w:id="11719" w:author="R2-1810848 SA" w:date="2018-07-10T13:28:00Z">
            <w:rPr>
              <w:rFonts w:ascii="Times New Roman" w:eastAsia="Times New Roman" w:hAnsi="Times New Roman"/>
              <w:noProof w:val="0"/>
              <w:sz w:val="20"/>
              <w:lang w:eastAsia="ja-JP"/>
            </w:rPr>
          </w:rPrChange>
        </w:rPr>
        <w:tab/>
      </w:r>
      <w:r w:rsidRPr="00327B6B">
        <w:rPr>
          <w:lang w:val="sv-SE"/>
          <w:rPrChange w:id="11720" w:author="R2-1810848 SA" w:date="2018-07-10T13:28:00Z">
            <w:rPr>
              <w:rFonts w:ascii="Times New Roman" w:eastAsia="Times New Roman" w:hAnsi="Times New Roman"/>
              <w:noProof w:val="0"/>
              <w:sz w:val="20"/>
              <w:lang w:eastAsia="ja-JP"/>
            </w:rPr>
          </w:rPrChange>
        </w:rPr>
        <w:tab/>
      </w:r>
      <w:r w:rsidRPr="00327B6B">
        <w:rPr>
          <w:lang w:val="sv-SE"/>
          <w:rPrChange w:id="11721" w:author="R2-1810848 SA" w:date="2018-07-10T13:28:00Z">
            <w:rPr>
              <w:rFonts w:ascii="Times New Roman" w:eastAsia="Times New Roman" w:hAnsi="Times New Roman"/>
              <w:noProof w:val="0"/>
              <w:sz w:val="20"/>
              <w:lang w:eastAsia="ja-JP"/>
            </w:rPr>
          </w:rPrChange>
        </w:rPr>
        <w:tab/>
      </w:r>
      <w:r w:rsidRPr="00327B6B">
        <w:rPr>
          <w:lang w:val="sv-SE"/>
          <w:rPrChange w:id="11722" w:author="R2-1810848 SA" w:date="2018-07-10T13:28:00Z">
            <w:rPr>
              <w:rFonts w:ascii="Times New Roman" w:eastAsia="Times New Roman" w:hAnsi="Times New Roman"/>
              <w:noProof w:val="0"/>
              <w:sz w:val="20"/>
              <w:lang w:eastAsia="ja-JP"/>
            </w:rPr>
          </w:rPrChange>
        </w:rPr>
        <w:tab/>
      </w:r>
      <w:r w:rsidRPr="00327B6B">
        <w:rPr>
          <w:lang w:val="sv-SE"/>
          <w:rPrChange w:id="11723" w:author="R2-1810848 SA" w:date="2018-07-10T13:28:00Z">
            <w:rPr>
              <w:rFonts w:ascii="Times New Roman" w:eastAsia="Times New Roman" w:hAnsi="Times New Roman"/>
              <w:noProof w:val="0"/>
              <w:sz w:val="20"/>
              <w:lang w:eastAsia="ja-JP"/>
            </w:rPr>
          </w:rPrChange>
        </w:rPr>
        <w:tab/>
      </w:r>
      <w:r w:rsidRPr="00327B6B">
        <w:rPr>
          <w:lang w:val="sv-SE"/>
          <w:rPrChange w:id="11724" w:author="R2-1810848 SA" w:date="2018-07-10T13:28:00Z">
            <w:rPr>
              <w:rFonts w:ascii="Times New Roman" w:eastAsia="Times New Roman" w:hAnsi="Times New Roman"/>
              <w:noProof w:val="0"/>
              <w:sz w:val="20"/>
              <w:lang w:eastAsia="ja-JP"/>
            </w:rPr>
          </w:rPrChange>
        </w:rPr>
        <w:tab/>
      </w:r>
      <w:r w:rsidRPr="00327B6B">
        <w:rPr>
          <w:color w:val="993366"/>
          <w:lang w:val="sv-SE"/>
          <w:rPrChange w:id="11725"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726" w:author="R2-1810848 SA" w:date="2018-07-10T13:28:00Z">
            <w:rPr>
              <w:rFonts w:ascii="Times New Roman" w:eastAsia="Times New Roman" w:hAnsi="Times New Roman"/>
              <w:noProof w:val="0"/>
              <w:sz w:val="20"/>
              <w:lang w:eastAsia="ja-JP"/>
            </w:rPr>
          </w:rPrChange>
        </w:rPr>
        <w:t>(0..2559),</w:t>
      </w:r>
    </w:p>
    <w:p w14:paraId="4AA05FD3" w14:textId="77777777" w:rsidR="005D2A1B" w:rsidRPr="00327B6B" w:rsidRDefault="005D2A1B" w:rsidP="005D2A1B">
      <w:pPr>
        <w:pStyle w:val="PL"/>
        <w:rPr>
          <w:lang w:val="sv-SE"/>
          <w:rPrChange w:id="11727" w:author="R2-1810848 SA" w:date="2018-07-10T13:28:00Z">
            <w:rPr/>
          </w:rPrChange>
        </w:rPr>
      </w:pPr>
      <w:r w:rsidRPr="00327B6B">
        <w:rPr>
          <w:lang w:val="sv-SE"/>
          <w:rPrChange w:id="11728" w:author="R2-1810848 SA" w:date="2018-07-10T13:28:00Z">
            <w:rPr>
              <w:rFonts w:ascii="Times New Roman" w:eastAsia="Times New Roman" w:hAnsi="Times New Roman"/>
              <w:noProof w:val="0"/>
              <w:sz w:val="20"/>
              <w:lang w:eastAsia="ja-JP"/>
            </w:rPr>
          </w:rPrChange>
        </w:rPr>
        <w:tab/>
      </w:r>
      <w:r w:rsidRPr="00327B6B">
        <w:rPr>
          <w:lang w:val="sv-SE"/>
          <w:rPrChange w:id="11729" w:author="R2-1810848 SA" w:date="2018-07-10T13:28:00Z">
            <w:rPr>
              <w:rFonts w:ascii="Times New Roman" w:eastAsia="Times New Roman" w:hAnsi="Times New Roman"/>
              <w:noProof w:val="0"/>
              <w:sz w:val="20"/>
              <w:lang w:eastAsia="ja-JP"/>
            </w:rPr>
          </w:rPrChange>
        </w:rPr>
        <w:tab/>
        <w:t>ms5120</w:t>
      </w:r>
      <w:r w:rsidRPr="00327B6B">
        <w:rPr>
          <w:lang w:val="sv-SE"/>
          <w:rPrChange w:id="11730" w:author="R2-1810848 SA" w:date="2018-07-10T13:28:00Z">
            <w:rPr>
              <w:rFonts w:ascii="Times New Roman" w:eastAsia="Times New Roman" w:hAnsi="Times New Roman"/>
              <w:noProof w:val="0"/>
              <w:sz w:val="20"/>
              <w:lang w:eastAsia="ja-JP"/>
            </w:rPr>
          </w:rPrChange>
        </w:rPr>
        <w:tab/>
      </w:r>
      <w:r w:rsidRPr="00327B6B">
        <w:rPr>
          <w:lang w:val="sv-SE"/>
          <w:rPrChange w:id="11731" w:author="R2-1810848 SA" w:date="2018-07-10T13:28:00Z">
            <w:rPr>
              <w:rFonts w:ascii="Times New Roman" w:eastAsia="Times New Roman" w:hAnsi="Times New Roman"/>
              <w:noProof w:val="0"/>
              <w:sz w:val="20"/>
              <w:lang w:eastAsia="ja-JP"/>
            </w:rPr>
          </w:rPrChange>
        </w:rPr>
        <w:tab/>
      </w:r>
      <w:r w:rsidRPr="00327B6B">
        <w:rPr>
          <w:lang w:val="sv-SE"/>
          <w:rPrChange w:id="11732" w:author="R2-1810848 SA" w:date="2018-07-10T13:28:00Z">
            <w:rPr>
              <w:rFonts w:ascii="Times New Roman" w:eastAsia="Times New Roman" w:hAnsi="Times New Roman"/>
              <w:noProof w:val="0"/>
              <w:sz w:val="20"/>
              <w:lang w:eastAsia="ja-JP"/>
            </w:rPr>
          </w:rPrChange>
        </w:rPr>
        <w:tab/>
      </w:r>
      <w:r w:rsidRPr="00327B6B">
        <w:rPr>
          <w:lang w:val="sv-SE"/>
          <w:rPrChange w:id="11733" w:author="R2-1810848 SA" w:date="2018-07-10T13:28:00Z">
            <w:rPr>
              <w:rFonts w:ascii="Times New Roman" w:eastAsia="Times New Roman" w:hAnsi="Times New Roman"/>
              <w:noProof w:val="0"/>
              <w:sz w:val="20"/>
              <w:lang w:eastAsia="ja-JP"/>
            </w:rPr>
          </w:rPrChange>
        </w:rPr>
        <w:tab/>
      </w:r>
      <w:r w:rsidRPr="00327B6B">
        <w:rPr>
          <w:lang w:val="sv-SE"/>
          <w:rPrChange w:id="11734" w:author="R2-1810848 SA" w:date="2018-07-10T13:28:00Z">
            <w:rPr>
              <w:rFonts w:ascii="Times New Roman" w:eastAsia="Times New Roman" w:hAnsi="Times New Roman"/>
              <w:noProof w:val="0"/>
              <w:sz w:val="20"/>
              <w:lang w:eastAsia="ja-JP"/>
            </w:rPr>
          </w:rPrChange>
        </w:rPr>
        <w:tab/>
      </w:r>
      <w:r w:rsidRPr="00327B6B">
        <w:rPr>
          <w:lang w:val="sv-SE"/>
          <w:rPrChange w:id="11735" w:author="R2-1810848 SA" w:date="2018-07-10T13:28:00Z">
            <w:rPr>
              <w:rFonts w:ascii="Times New Roman" w:eastAsia="Times New Roman" w:hAnsi="Times New Roman"/>
              <w:noProof w:val="0"/>
              <w:sz w:val="20"/>
              <w:lang w:eastAsia="ja-JP"/>
            </w:rPr>
          </w:rPrChange>
        </w:rPr>
        <w:tab/>
      </w:r>
      <w:r w:rsidRPr="00327B6B">
        <w:rPr>
          <w:lang w:val="sv-SE"/>
          <w:rPrChange w:id="11736" w:author="R2-1810848 SA" w:date="2018-07-10T13:28:00Z">
            <w:rPr>
              <w:rFonts w:ascii="Times New Roman" w:eastAsia="Times New Roman" w:hAnsi="Times New Roman"/>
              <w:noProof w:val="0"/>
              <w:sz w:val="20"/>
              <w:lang w:eastAsia="ja-JP"/>
            </w:rPr>
          </w:rPrChange>
        </w:rPr>
        <w:tab/>
      </w:r>
      <w:r w:rsidRPr="00327B6B">
        <w:rPr>
          <w:lang w:val="sv-SE"/>
          <w:rPrChange w:id="11737" w:author="R2-1810848 SA" w:date="2018-07-10T13:28:00Z">
            <w:rPr>
              <w:rFonts w:ascii="Times New Roman" w:eastAsia="Times New Roman" w:hAnsi="Times New Roman"/>
              <w:noProof w:val="0"/>
              <w:sz w:val="20"/>
              <w:lang w:eastAsia="ja-JP"/>
            </w:rPr>
          </w:rPrChange>
        </w:rPr>
        <w:tab/>
      </w:r>
      <w:r w:rsidRPr="00327B6B">
        <w:rPr>
          <w:color w:val="993366"/>
          <w:lang w:val="sv-SE"/>
          <w:rPrChange w:id="11738"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739" w:author="R2-1810848 SA" w:date="2018-07-10T13:28:00Z">
            <w:rPr>
              <w:rFonts w:ascii="Times New Roman" w:eastAsia="Times New Roman" w:hAnsi="Times New Roman"/>
              <w:noProof w:val="0"/>
              <w:sz w:val="20"/>
              <w:lang w:eastAsia="ja-JP"/>
            </w:rPr>
          </w:rPrChange>
        </w:rPr>
        <w:t>(0..5119),</w:t>
      </w:r>
    </w:p>
    <w:p w14:paraId="0588ED42" w14:textId="77777777" w:rsidR="005D2A1B" w:rsidRDefault="005D2A1B" w:rsidP="005D2A1B">
      <w:pPr>
        <w:pStyle w:val="PL"/>
      </w:pPr>
      <w:r w:rsidRPr="00327B6B">
        <w:rPr>
          <w:lang w:val="sv-SE"/>
          <w:rPrChange w:id="11740" w:author="R2-1810848 SA" w:date="2018-07-10T13:28:00Z">
            <w:rPr>
              <w:rFonts w:ascii="Times New Roman" w:eastAsia="Times New Roman" w:hAnsi="Times New Roman"/>
              <w:noProof w:val="0"/>
              <w:sz w:val="20"/>
              <w:lang w:eastAsia="ja-JP"/>
            </w:rPr>
          </w:rPrChange>
        </w:rPr>
        <w:tab/>
      </w:r>
      <w:r w:rsidRPr="00327B6B">
        <w:rPr>
          <w:lang w:val="sv-SE"/>
          <w:rPrChange w:id="11741" w:author="R2-1810848 SA" w:date="2018-07-10T13:28:00Z">
            <w:rPr>
              <w:rFonts w:ascii="Times New Roman" w:eastAsia="Times New Roman" w:hAnsi="Times New Roman"/>
              <w:noProof w:val="0"/>
              <w:sz w:val="20"/>
              <w:lang w:eastAsia="ja-JP"/>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742" w:author="R2-1810848 SA" w:date="2018-07-10T13:28:00Z">
            <w:rPr/>
          </w:rPrChange>
        </w:rPr>
      </w:pPr>
      <w:r w:rsidRPr="00327B6B">
        <w:rPr>
          <w:lang w:val="sv-SE"/>
          <w:rPrChange w:id="11743" w:author="R2-1810848 SA" w:date="2018-07-10T13:28:00Z">
            <w:rPr>
              <w:rFonts w:ascii="Times New Roman" w:eastAsia="Times New Roman" w:hAnsi="Times New Roman"/>
              <w:noProof w:val="0"/>
              <w:sz w:val="20"/>
              <w:lang w:eastAsia="ja-JP"/>
            </w:rPr>
          </w:rPrChange>
        </w:rPr>
        <w:t>}</w:t>
      </w:r>
    </w:p>
    <w:p w14:paraId="07DAB3D3" w14:textId="77777777" w:rsidR="005D2A1B" w:rsidRPr="00327B6B" w:rsidRDefault="005D2A1B" w:rsidP="005D2A1B">
      <w:pPr>
        <w:pStyle w:val="PL"/>
        <w:rPr>
          <w:lang w:val="sv-SE"/>
          <w:rPrChange w:id="11744" w:author="R2-1810848 SA" w:date="2018-07-10T13:28:00Z">
            <w:rPr/>
          </w:rPrChange>
        </w:rPr>
      </w:pPr>
    </w:p>
    <w:p w14:paraId="6C314F4F" w14:textId="77777777" w:rsidR="005D2A1B" w:rsidRPr="00327B6B" w:rsidRDefault="005D2A1B" w:rsidP="005D2A1B">
      <w:pPr>
        <w:pStyle w:val="PL"/>
        <w:rPr>
          <w:lang w:val="sv-SE"/>
          <w:rPrChange w:id="11745" w:author="R2-1810848 SA" w:date="2018-07-10T13:28:00Z">
            <w:rPr/>
          </w:rPrChange>
        </w:rPr>
      </w:pPr>
      <w:r w:rsidRPr="00327B6B">
        <w:rPr>
          <w:lang w:val="sv-SE"/>
          <w:rPrChange w:id="11746" w:author="R2-1810848 SA" w:date="2018-07-10T13:28:00Z">
            <w:rPr>
              <w:rFonts w:ascii="Times New Roman" w:eastAsia="Times New Roman" w:hAnsi="Times New Roman"/>
              <w:noProof w:val="0"/>
              <w:sz w:val="20"/>
              <w:lang w:eastAsia="ja-JP"/>
            </w:rPr>
          </w:rPrChange>
        </w:rPr>
        <w:t xml:space="preserve">TAG ::= </w:t>
      </w:r>
      <w:r w:rsidRPr="00327B6B">
        <w:rPr>
          <w:lang w:val="sv-SE"/>
          <w:rPrChange w:id="11747" w:author="R2-1810848 SA" w:date="2018-07-10T13:28:00Z">
            <w:rPr>
              <w:rFonts w:ascii="Times New Roman" w:eastAsia="Times New Roman" w:hAnsi="Times New Roman"/>
              <w:noProof w:val="0"/>
              <w:sz w:val="20"/>
              <w:lang w:eastAsia="ja-JP"/>
            </w:rPr>
          </w:rPrChange>
        </w:rPr>
        <w:tab/>
      </w:r>
      <w:r w:rsidRPr="00327B6B">
        <w:rPr>
          <w:lang w:val="sv-SE"/>
          <w:rPrChange w:id="11748" w:author="R2-1810848 SA" w:date="2018-07-10T13:28:00Z">
            <w:rPr>
              <w:rFonts w:ascii="Times New Roman" w:eastAsia="Times New Roman" w:hAnsi="Times New Roman"/>
              <w:noProof w:val="0"/>
              <w:sz w:val="20"/>
              <w:lang w:eastAsia="ja-JP"/>
            </w:rPr>
          </w:rPrChange>
        </w:rPr>
        <w:tab/>
      </w:r>
      <w:r w:rsidRPr="00327B6B">
        <w:rPr>
          <w:lang w:val="sv-SE"/>
          <w:rPrChange w:id="11749" w:author="R2-1810848 SA" w:date="2018-07-10T13:28:00Z">
            <w:rPr>
              <w:rFonts w:ascii="Times New Roman" w:eastAsia="Times New Roman" w:hAnsi="Times New Roman"/>
              <w:noProof w:val="0"/>
              <w:sz w:val="20"/>
              <w:lang w:eastAsia="ja-JP"/>
            </w:rPr>
          </w:rPrChange>
        </w:rPr>
        <w:tab/>
      </w:r>
      <w:r w:rsidRPr="00327B6B">
        <w:rPr>
          <w:lang w:val="sv-SE"/>
          <w:rPrChange w:id="11750" w:author="R2-1810848 SA" w:date="2018-07-10T13:28:00Z">
            <w:rPr>
              <w:rFonts w:ascii="Times New Roman" w:eastAsia="Times New Roman" w:hAnsi="Times New Roman"/>
              <w:noProof w:val="0"/>
              <w:sz w:val="20"/>
              <w:lang w:eastAsia="ja-JP"/>
            </w:rPr>
          </w:rPrChange>
        </w:rPr>
        <w:tab/>
      </w:r>
      <w:r w:rsidRPr="00327B6B">
        <w:rPr>
          <w:lang w:val="sv-SE"/>
          <w:rPrChange w:id="11751" w:author="R2-1810848 SA" w:date="2018-07-10T13:28:00Z">
            <w:rPr>
              <w:rFonts w:ascii="Times New Roman" w:eastAsia="Times New Roman" w:hAnsi="Times New Roman"/>
              <w:noProof w:val="0"/>
              <w:sz w:val="20"/>
              <w:lang w:eastAsia="ja-JP"/>
            </w:rPr>
          </w:rPrChange>
        </w:rPr>
        <w:tab/>
      </w:r>
      <w:r w:rsidRPr="00327B6B">
        <w:rPr>
          <w:color w:val="993366"/>
          <w:lang w:val="sv-SE"/>
          <w:rPrChange w:id="11752" w:author="R2-1810848 SA" w:date="2018-07-10T13:28:00Z">
            <w:rPr>
              <w:rFonts w:ascii="Times New Roman" w:eastAsia="Times New Roman" w:hAnsi="Times New Roman"/>
              <w:noProof w:val="0"/>
              <w:color w:val="993366"/>
              <w:sz w:val="20"/>
              <w:lang w:eastAsia="ja-JP"/>
            </w:rPr>
          </w:rPrChange>
        </w:rPr>
        <w:t>SEQUENCE</w:t>
      </w:r>
      <w:r w:rsidRPr="00327B6B">
        <w:rPr>
          <w:lang w:val="sv-SE"/>
          <w:rPrChange w:id="11753" w:author="R2-1810848 SA" w:date="2018-07-10T13:28:00Z">
            <w:rPr>
              <w:rFonts w:ascii="Times New Roman" w:eastAsia="Times New Roman" w:hAnsi="Times New Roman"/>
              <w:noProof w:val="0"/>
              <w:sz w:val="20"/>
              <w:lang w:eastAsia="ja-JP"/>
            </w:rPr>
          </w:rPrChange>
        </w:rPr>
        <w:t xml:space="preserve"> {</w:t>
      </w:r>
    </w:p>
    <w:p w14:paraId="3ABC899A" w14:textId="77777777" w:rsidR="005D2A1B" w:rsidRPr="00327B6B" w:rsidRDefault="005D2A1B" w:rsidP="005D2A1B">
      <w:pPr>
        <w:pStyle w:val="PL"/>
        <w:rPr>
          <w:lang w:val="sv-SE"/>
          <w:rPrChange w:id="11754" w:author="R2-1810848 SA" w:date="2018-07-10T13:28:00Z">
            <w:rPr/>
          </w:rPrChange>
        </w:rPr>
      </w:pPr>
      <w:r w:rsidRPr="00327B6B">
        <w:rPr>
          <w:lang w:val="sv-SE"/>
          <w:rPrChange w:id="11755" w:author="R2-1810848 SA" w:date="2018-07-10T13:28:00Z">
            <w:rPr>
              <w:rFonts w:ascii="Times New Roman" w:eastAsia="Times New Roman" w:hAnsi="Times New Roman"/>
              <w:noProof w:val="0"/>
              <w:sz w:val="20"/>
              <w:lang w:eastAsia="ja-JP"/>
            </w:rPr>
          </w:rPrChange>
        </w:rPr>
        <w:tab/>
        <w:t>tag-Id</w:t>
      </w:r>
      <w:r w:rsidRPr="00327B6B">
        <w:rPr>
          <w:lang w:val="sv-SE"/>
          <w:rPrChange w:id="11756" w:author="R2-1810848 SA" w:date="2018-07-10T13:28:00Z">
            <w:rPr>
              <w:rFonts w:ascii="Times New Roman" w:eastAsia="Times New Roman" w:hAnsi="Times New Roman"/>
              <w:noProof w:val="0"/>
              <w:sz w:val="20"/>
              <w:lang w:eastAsia="ja-JP"/>
            </w:rPr>
          </w:rPrChange>
        </w:rPr>
        <w:tab/>
      </w:r>
      <w:r w:rsidRPr="00327B6B">
        <w:rPr>
          <w:lang w:val="sv-SE"/>
          <w:rPrChange w:id="11757" w:author="R2-1810848 SA" w:date="2018-07-10T13:28:00Z">
            <w:rPr>
              <w:rFonts w:ascii="Times New Roman" w:eastAsia="Times New Roman" w:hAnsi="Times New Roman"/>
              <w:noProof w:val="0"/>
              <w:sz w:val="20"/>
              <w:lang w:eastAsia="ja-JP"/>
            </w:rPr>
          </w:rPrChange>
        </w:rPr>
        <w:tab/>
      </w:r>
      <w:r w:rsidRPr="00327B6B">
        <w:rPr>
          <w:lang w:val="sv-SE"/>
          <w:rPrChange w:id="11758" w:author="R2-1810848 SA" w:date="2018-07-10T13:28:00Z">
            <w:rPr>
              <w:rFonts w:ascii="Times New Roman" w:eastAsia="Times New Roman" w:hAnsi="Times New Roman"/>
              <w:noProof w:val="0"/>
              <w:sz w:val="20"/>
              <w:lang w:eastAsia="ja-JP"/>
            </w:rPr>
          </w:rPrChange>
        </w:rPr>
        <w:tab/>
      </w:r>
      <w:r w:rsidRPr="00327B6B">
        <w:rPr>
          <w:lang w:val="sv-SE"/>
          <w:rPrChange w:id="11759" w:author="R2-1810848 SA" w:date="2018-07-10T13:28:00Z">
            <w:rPr>
              <w:rFonts w:ascii="Times New Roman" w:eastAsia="Times New Roman" w:hAnsi="Times New Roman"/>
              <w:noProof w:val="0"/>
              <w:sz w:val="20"/>
              <w:lang w:eastAsia="ja-JP"/>
            </w:rPr>
          </w:rPrChange>
        </w:rPr>
        <w:tab/>
      </w:r>
      <w:r w:rsidRPr="00327B6B">
        <w:rPr>
          <w:lang w:val="sv-SE"/>
          <w:rPrChange w:id="11760" w:author="R2-1810848 SA" w:date="2018-07-10T13:28:00Z">
            <w:rPr>
              <w:rFonts w:ascii="Times New Roman" w:eastAsia="Times New Roman" w:hAnsi="Times New Roman"/>
              <w:noProof w:val="0"/>
              <w:sz w:val="20"/>
              <w:lang w:eastAsia="ja-JP"/>
            </w:rPr>
          </w:rPrChange>
        </w:rPr>
        <w:tab/>
      </w:r>
      <w:r w:rsidRPr="00327B6B">
        <w:rPr>
          <w:lang w:val="sv-SE"/>
          <w:rPrChange w:id="11761" w:author="R2-1810848 SA" w:date="2018-07-10T13:28:00Z">
            <w:rPr>
              <w:rFonts w:ascii="Times New Roman" w:eastAsia="Times New Roman" w:hAnsi="Times New Roman"/>
              <w:noProof w:val="0"/>
              <w:sz w:val="20"/>
              <w:lang w:eastAsia="ja-JP"/>
            </w:rPr>
          </w:rPrChange>
        </w:rPr>
        <w:tab/>
      </w:r>
      <w:r w:rsidRPr="00327B6B">
        <w:rPr>
          <w:lang w:val="sv-SE"/>
          <w:rPrChange w:id="11762" w:author="R2-1810848 SA" w:date="2018-07-10T13:28:00Z">
            <w:rPr>
              <w:rFonts w:ascii="Times New Roman" w:eastAsia="Times New Roman" w:hAnsi="Times New Roman"/>
              <w:noProof w:val="0"/>
              <w:sz w:val="20"/>
              <w:lang w:eastAsia="ja-JP"/>
            </w:rPr>
          </w:rPrChange>
        </w:rPr>
        <w:tab/>
      </w:r>
      <w:r w:rsidRPr="00327B6B">
        <w:rPr>
          <w:lang w:val="sv-SE"/>
          <w:rPrChange w:id="11763" w:author="R2-1810848 SA" w:date="2018-07-10T13:28:00Z">
            <w:rPr>
              <w:rFonts w:ascii="Times New Roman" w:eastAsia="Times New Roman" w:hAnsi="Times New Roman"/>
              <w:noProof w:val="0"/>
              <w:sz w:val="20"/>
              <w:lang w:eastAsia="ja-JP"/>
            </w:rPr>
          </w:rPrChange>
        </w:rPr>
        <w:tab/>
        <w:t>TAG-Id,</w:t>
      </w:r>
    </w:p>
    <w:p w14:paraId="6DF7B52E" w14:textId="77777777" w:rsidR="005D2A1B" w:rsidRPr="00327B6B" w:rsidRDefault="005D2A1B" w:rsidP="005D2A1B">
      <w:pPr>
        <w:pStyle w:val="PL"/>
        <w:rPr>
          <w:lang w:val="sv-SE"/>
          <w:rPrChange w:id="11764" w:author="R2-1810848 SA" w:date="2018-07-10T13:28:00Z">
            <w:rPr/>
          </w:rPrChange>
        </w:rPr>
      </w:pPr>
      <w:r w:rsidRPr="00327B6B">
        <w:rPr>
          <w:lang w:val="sv-SE"/>
          <w:rPrChange w:id="11765" w:author="R2-1810848 SA" w:date="2018-07-10T13:28:00Z">
            <w:rPr>
              <w:rFonts w:ascii="Times New Roman" w:eastAsia="Times New Roman" w:hAnsi="Times New Roman"/>
              <w:noProof w:val="0"/>
              <w:sz w:val="20"/>
              <w:lang w:eastAsia="ja-JP"/>
            </w:rPr>
          </w:rPrChange>
        </w:rPr>
        <w:tab/>
        <w:t>timeAlignmentTimer</w:t>
      </w:r>
      <w:r w:rsidRPr="00327B6B">
        <w:rPr>
          <w:lang w:val="sv-SE"/>
          <w:rPrChange w:id="11766" w:author="R2-1810848 SA" w:date="2018-07-10T13:28:00Z">
            <w:rPr>
              <w:rFonts w:ascii="Times New Roman" w:eastAsia="Times New Roman" w:hAnsi="Times New Roman"/>
              <w:noProof w:val="0"/>
              <w:sz w:val="20"/>
              <w:lang w:eastAsia="ja-JP"/>
            </w:rPr>
          </w:rPrChange>
        </w:rPr>
        <w:tab/>
      </w:r>
      <w:r w:rsidRPr="00327B6B">
        <w:rPr>
          <w:lang w:val="sv-SE"/>
          <w:rPrChange w:id="11767" w:author="R2-1810848 SA" w:date="2018-07-10T13:28:00Z">
            <w:rPr>
              <w:rFonts w:ascii="Times New Roman" w:eastAsia="Times New Roman" w:hAnsi="Times New Roman"/>
              <w:noProof w:val="0"/>
              <w:sz w:val="20"/>
              <w:lang w:eastAsia="ja-JP"/>
            </w:rPr>
          </w:rPrChange>
        </w:rPr>
        <w:tab/>
      </w:r>
      <w:r w:rsidRPr="00327B6B">
        <w:rPr>
          <w:lang w:val="sv-SE"/>
          <w:rPrChange w:id="11768" w:author="R2-1810848 SA" w:date="2018-07-10T13:28:00Z">
            <w:rPr>
              <w:rFonts w:ascii="Times New Roman" w:eastAsia="Times New Roman" w:hAnsi="Times New Roman"/>
              <w:noProof w:val="0"/>
              <w:sz w:val="20"/>
              <w:lang w:eastAsia="ja-JP"/>
            </w:rPr>
          </w:rPrChange>
        </w:rPr>
        <w:tab/>
      </w:r>
      <w:r w:rsidRPr="00327B6B">
        <w:rPr>
          <w:lang w:val="sv-SE"/>
          <w:rPrChange w:id="11769" w:author="R2-1810848 SA" w:date="2018-07-10T13:28:00Z">
            <w:rPr>
              <w:rFonts w:ascii="Times New Roman" w:eastAsia="Times New Roman" w:hAnsi="Times New Roman"/>
              <w:noProof w:val="0"/>
              <w:sz w:val="20"/>
              <w:lang w:eastAsia="ja-JP"/>
            </w:rPr>
          </w:rPrChange>
        </w:rPr>
        <w:tab/>
      </w:r>
      <w:r w:rsidRPr="00327B6B">
        <w:rPr>
          <w:lang w:val="sv-SE"/>
          <w:rPrChange w:id="11770" w:author="R2-1810848 SA" w:date="2018-07-10T13:28:00Z">
            <w:rPr>
              <w:rFonts w:ascii="Times New Roman" w:eastAsia="Times New Roman" w:hAnsi="Times New Roman"/>
              <w:noProof w:val="0"/>
              <w:sz w:val="20"/>
              <w:lang w:eastAsia="ja-JP"/>
            </w:rPr>
          </w:rPrChange>
        </w:rPr>
        <w:tab/>
        <w:t>TimeAlignmentTimer,</w:t>
      </w:r>
    </w:p>
    <w:p w14:paraId="52EE968D" w14:textId="77777777" w:rsidR="005D2A1B" w:rsidRPr="00327B6B" w:rsidRDefault="005D2A1B" w:rsidP="005D2A1B">
      <w:pPr>
        <w:pStyle w:val="PL"/>
        <w:rPr>
          <w:lang w:val="sv-SE"/>
          <w:rPrChange w:id="11771" w:author="R2-1810848 SA" w:date="2018-07-10T13:28:00Z">
            <w:rPr/>
          </w:rPrChange>
        </w:rPr>
      </w:pPr>
      <w:r w:rsidRPr="00327B6B">
        <w:rPr>
          <w:lang w:val="sv-SE"/>
          <w:rPrChange w:id="11772" w:author="R2-1810848 SA" w:date="2018-07-10T13:28:00Z">
            <w:rPr>
              <w:rFonts w:ascii="Times New Roman" w:eastAsia="Times New Roman" w:hAnsi="Times New Roman"/>
              <w:noProof w:val="0"/>
              <w:sz w:val="20"/>
              <w:lang w:eastAsia="ja-JP"/>
            </w:rPr>
          </w:rPrChange>
        </w:rPr>
        <w:tab/>
        <w:t>...</w:t>
      </w:r>
    </w:p>
    <w:p w14:paraId="26128E58" w14:textId="77777777" w:rsidR="005D2A1B" w:rsidRPr="00327B6B" w:rsidRDefault="005D2A1B" w:rsidP="005D2A1B">
      <w:pPr>
        <w:pStyle w:val="PL"/>
        <w:rPr>
          <w:lang w:val="sv-SE"/>
          <w:rPrChange w:id="11773" w:author="R2-1810848 SA" w:date="2018-07-10T13:28:00Z">
            <w:rPr/>
          </w:rPrChange>
        </w:rPr>
      </w:pPr>
      <w:r w:rsidRPr="00327B6B">
        <w:rPr>
          <w:lang w:val="sv-SE"/>
          <w:rPrChange w:id="11774" w:author="R2-1810848 SA" w:date="2018-07-10T13:28:00Z">
            <w:rPr>
              <w:rFonts w:ascii="Times New Roman" w:eastAsia="Times New Roman" w:hAnsi="Times New Roman"/>
              <w:noProof w:val="0"/>
              <w:sz w:val="20"/>
              <w:lang w:eastAsia="ja-JP"/>
            </w:rPr>
          </w:rPrChange>
        </w:rPr>
        <w:t>}</w:t>
      </w:r>
    </w:p>
    <w:p w14:paraId="30EB87C2" w14:textId="77777777" w:rsidR="005D2A1B" w:rsidRPr="00327B6B" w:rsidRDefault="005D2A1B" w:rsidP="005D2A1B">
      <w:pPr>
        <w:pStyle w:val="PL"/>
        <w:rPr>
          <w:lang w:val="sv-SE"/>
          <w:rPrChange w:id="11775" w:author="R2-1810848 SA" w:date="2018-07-10T13:28:00Z">
            <w:rPr/>
          </w:rPrChange>
        </w:rPr>
      </w:pPr>
    </w:p>
    <w:p w14:paraId="56C3E362" w14:textId="77777777" w:rsidR="005D2A1B" w:rsidRPr="00327B6B" w:rsidRDefault="005D2A1B" w:rsidP="005D2A1B">
      <w:pPr>
        <w:pStyle w:val="PL"/>
        <w:rPr>
          <w:lang w:val="sv-SE"/>
          <w:rPrChange w:id="11776" w:author="R2-1810848 SA" w:date="2018-07-10T13:28:00Z">
            <w:rPr/>
          </w:rPrChange>
        </w:rPr>
      </w:pPr>
      <w:r w:rsidRPr="00327B6B">
        <w:rPr>
          <w:lang w:val="sv-SE"/>
          <w:rPrChange w:id="11777" w:author="R2-1810848 SA" w:date="2018-07-10T13:28:00Z">
            <w:rPr>
              <w:rFonts w:ascii="Times New Roman" w:eastAsia="Times New Roman" w:hAnsi="Times New Roman"/>
              <w:noProof w:val="0"/>
              <w:sz w:val="20"/>
              <w:lang w:eastAsia="ja-JP"/>
            </w:rPr>
          </w:rPrChange>
        </w:rPr>
        <w:lastRenderedPageBreak/>
        <w:t>TAG-Id ::=</w:t>
      </w:r>
      <w:r w:rsidRPr="00327B6B">
        <w:rPr>
          <w:lang w:val="sv-SE"/>
          <w:rPrChange w:id="11778" w:author="R2-1810848 SA" w:date="2018-07-10T13:28:00Z">
            <w:rPr>
              <w:rFonts w:ascii="Times New Roman" w:eastAsia="Times New Roman" w:hAnsi="Times New Roman"/>
              <w:noProof w:val="0"/>
              <w:sz w:val="20"/>
              <w:lang w:eastAsia="ja-JP"/>
            </w:rPr>
          </w:rPrChange>
        </w:rPr>
        <w:tab/>
      </w:r>
      <w:r w:rsidRPr="00327B6B">
        <w:rPr>
          <w:lang w:val="sv-SE"/>
          <w:rPrChange w:id="11779" w:author="R2-1810848 SA" w:date="2018-07-10T13:28:00Z">
            <w:rPr>
              <w:rFonts w:ascii="Times New Roman" w:eastAsia="Times New Roman" w:hAnsi="Times New Roman"/>
              <w:noProof w:val="0"/>
              <w:sz w:val="20"/>
              <w:lang w:eastAsia="ja-JP"/>
            </w:rPr>
          </w:rPrChange>
        </w:rPr>
        <w:tab/>
      </w:r>
      <w:r w:rsidRPr="00327B6B">
        <w:rPr>
          <w:lang w:val="sv-SE"/>
          <w:rPrChange w:id="11780" w:author="R2-1810848 SA" w:date="2018-07-10T13:28:00Z">
            <w:rPr>
              <w:rFonts w:ascii="Times New Roman" w:eastAsia="Times New Roman" w:hAnsi="Times New Roman"/>
              <w:noProof w:val="0"/>
              <w:sz w:val="20"/>
              <w:lang w:eastAsia="ja-JP"/>
            </w:rPr>
          </w:rPrChange>
        </w:rPr>
        <w:tab/>
      </w:r>
      <w:r w:rsidRPr="00327B6B">
        <w:rPr>
          <w:lang w:val="sv-SE"/>
          <w:rPrChange w:id="11781" w:author="R2-1810848 SA" w:date="2018-07-10T13:28:00Z">
            <w:rPr>
              <w:rFonts w:ascii="Times New Roman" w:eastAsia="Times New Roman" w:hAnsi="Times New Roman"/>
              <w:noProof w:val="0"/>
              <w:sz w:val="20"/>
              <w:lang w:eastAsia="ja-JP"/>
            </w:rPr>
          </w:rPrChange>
        </w:rPr>
        <w:tab/>
      </w:r>
      <w:r w:rsidRPr="00327B6B">
        <w:rPr>
          <w:lang w:val="sv-SE"/>
          <w:rPrChange w:id="11782" w:author="R2-1810848 SA" w:date="2018-07-10T13:28:00Z">
            <w:rPr>
              <w:rFonts w:ascii="Times New Roman" w:eastAsia="Times New Roman" w:hAnsi="Times New Roman"/>
              <w:noProof w:val="0"/>
              <w:sz w:val="20"/>
              <w:lang w:eastAsia="ja-JP"/>
            </w:rPr>
          </w:rPrChange>
        </w:rPr>
        <w:tab/>
      </w:r>
      <w:r w:rsidRPr="00327B6B">
        <w:rPr>
          <w:lang w:val="sv-SE"/>
          <w:rPrChange w:id="11783" w:author="R2-1810848 SA" w:date="2018-07-10T13:28:00Z">
            <w:rPr>
              <w:rFonts w:ascii="Times New Roman" w:eastAsia="Times New Roman" w:hAnsi="Times New Roman"/>
              <w:noProof w:val="0"/>
              <w:sz w:val="20"/>
              <w:lang w:eastAsia="ja-JP"/>
            </w:rPr>
          </w:rPrChange>
        </w:rPr>
        <w:tab/>
      </w:r>
      <w:r w:rsidRPr="00327B6B">
        <w:rPr>
          <w:lang w:val="sv-SE"/>
          <w:rPrChange w:id="11784" w:author="R2-1810848 SA" w:date="2018-07-10T13:28:00Z">
            <w:rPr>
              <w:rFonts w:ascii="Times New Roman" w:eastAsia="Times New Roman" w:hAnsi="Times New Roman"/>
              <w:noProof w:val="0"/>
              <w:sz w:val="20"/>
              <w:lang w:eastAsia="ja-JP"/>
            </w:rPr>
          </w:rPrChange>
        </w:rPr>
        <w:tab/>
      </w:r>
      <w:r w:rsidRPr="00327B6B">
        <w:rPr>
          <w:color w:val="993366"/>
          <w:lang w:val="sv-SE"/>
          <w:rPrChange w:id="11785" w:author="R2-1810848 SA" w:date="2018-07-10T13:28:00Z">
            <w:rPr>
              <w:rFonts w:ascii="Times New Roman" w:eastAsia="Times New Roman" w:hAnsi="Times New Roman"/>
              <w:noProof w:val="0"/>
              <w:color w:val="993366"/>
              <w:sz w:val="20"/>
              <w:lang w:eastAsia="ja-JP"/>
            </w:rPr>
          </w:rPrChange>
        </w:rPr>
        <w:t>INTEGER</w:t>
      </w:r>
      <w:r w:rsidRPr="00327B6B">
        <w:rPr>
          <w:lang w:val="sv-SE"/>
          <w:rPrChange w:id="11786" w:author="R2-1810848 SA" w:date="2018-07-10T13:28:00Z">
            <w:rPr>
              <w:rFonts w:ascii="Times New Roman" w:eastAsia="Times New Roman" w:hAnsi="Times New Roman"/>
              <w:noProof w:val="0"/>
              <w:sz w:val="20"/>
              <w:lang w:eastAsia="ja-JP"/>
            </w:rPr>
          </w:rPrChange>
        </w:rPr>
        <w:t xml:space="preserve"> (0..maxNrofTAGs-1)</w:t>
      </w:r>
    </w:p>
    <w:p w14:paraId="33F71280" w14:textId="77777777" w:rsidR="005D2A1B" w:rsidRPr="00327B6B" w:rsidRDefault="005D2A1B" w:rsidP="005D2A1B">
      <w:pPr>
        <w:pStyle w:val="PL"/>
        <w:rPr>
          <w:lang w:val="sv-SE"/>
          <w:rPrChange w:id="11787"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788" w:author="R2-1810848 SA" w:date="2018-07-10T13:28:00Z">
            <w:rPr/>
          </w:rPrChange>
        </w:rPr>
      </w:pPr>
      <w:r>
        <w:tab/>
      </w:r>
      <w:r>
        <w:tab/>
      </w:r>
      <w:r>
        <w:tab/>
      </w:r>
      <w:r>
        <w:tab/>
      </w:r>
      <w:r>
        <w:tab/>
      </w:r>
      <w:r>
        <w:tab/>
      </w:r>
      <w:r>
        <w:tab/>
      </w:r>
      <w:r>
        <w:tab/>
      </w:r>
      <w:r>
        <w:tab/>
      </w:r>
      <w:r>
        <w:tab/>
      </w:r>
      <w:r>
        <w:tab/>
      </w:r>
      <w:r>
        <w:tab/>
      </w:r>
      <w:r>
        <w:tab/>
      </w:r>
      <w:r>
        <w:tab/>
      </w:r>
      <w:r w:rsidRPr="00327B6B">
        <w:rPr>
          <w:lang w:val="sv-SE"/>
          <w:rPrChange w:id="11789" w:author="R2-1810848 SA" w:date="2018-07-10T13:28:00Z">
            <w:rPr>
              <w:rFonts w:ascii="Times New Roman" w:eastAsia="Times New Roman" w:hAnsi="Times New Roman"/>
              <w:noProof w:val="0"/>
              <w:sz w:val="20"/>
              <w:lang w:eastAsia="ja-JP"/>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790" w:author="R2-1810848 SA" w:date="2018-07-10T13:28:00Z">
            <w:rPr>
              <w:rFonts w:ascii="Times New Roman" w:eastAsia="Times New Roman" w:hAnsi="Times New Roman"/>
              <w:noProof w:val="0"/>
              <w:sz w:val="20"/>
              <w:lang w:eastAsia="ja-JP"/>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3E7B1D0" w14:textId="77777777" w:rsidTr="00D76B52">
        <w:trPr>
          <w:cantSplit/>
          <w:trHeight w:val="52"/>
          <w:ins w:id="1179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D76B52">
            <w:pPr>
              <w:pStyle w:val="TAL"/>
              <w:rPr>
                <w:ins w:id="11792" w:author="Rapporteur" w:date="2018-06-29T12:42:00Z"/>
                <w:lang w:eastAsia="en-GB"/>
              </w:rPr>
            </w:pPr>
            <w:ins w:id="11793" w:author="Rapporteur" w:date="2018-06-29T12:42:00Z">
              <w:r>
                <w:rPr>
                  <w:b/>
                  <w:i/>
                  <w:lang w:eastAsia="en-GB"/>
                </w:rPr>
                <w:t>csi-Mask</w:t>
              </w:r>
            </w:ins>
          </w:p>
          <w:p w14:paraId="69C8B57F" w14:textId="77777777" w:rsidR="005D2A1B" w:rsidRPr="00D7643C" w:rsidRDefault="005D2A1B" w:rsidP="00D76B52">
            <w:pPr>
              <w:pStyle w:val="TAL"/>
              <w:rPr>
                <w:ins w:id="11794" w:author="Rapporteur" w:date="2018-06-29T12:42:00Z"/>
                <w:lang w:eastAsia="en-GB"/>
              </w:rPr>
            </w:pPr>
            <w:ins w:id="11795" w:author="Rapporteur" w:date="2018-06-29T12:42:00Z">
              <w:r>
                <w:rPr>
                  <w:lang w:eastAsia="en-GB"/>
                </w:rPr>
                <w:t>Limits CSI reports to the on-duration period of the DRX cycle, see TS 38.321 [3].</w:t>
              </w:r>
            </w:ins>
          </w:p>
        </w:tc>
      </w:tr>
      <w:tr w:rsidR="005D2A1B" w14:paraId="0A1AC2B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D76B52">
            <w:pPr>
              <w:pStyle w:val="TAL"/>
              <w:rPr>
                <w:b/>
                <w:i/>
                <w:lang w:eastAsia="en-GB"/>
              </w:rPr>
            </w:pPr>
            <w:r>
              <w:rPr>
                <w:b/>
                <w:i/>
                <w:lang w:eastAsia="en-GB"/>
              </w:rPr>
              <w:t>drx-Config</w:t>
            </w:r>
          </w:p>
          <w:p w14:paraId="7F01FB83" w14:textId="77777777" w:rsidR="005D2A1B" w:rsidRDefault="005D2A1B" w:rsidP="00D76B52">
            <w:pPr>
              <w:pStyle w:val="TAL"/>
              <w:rPr>
                <w:iCs/>
                <w:lang w:eastAsia="en-GB"/>
              </w:rPr>
            </w:pPr>
            <w:r>
              <w:rPr>
                <w:lang w:eastAsia="en-GB"/>
              </w:rPr>
              <w:t>Used to configure DRX as specified in TS 38.321 [3].</w:t>
            </w:r>
          </w:p>
        </w:tc>
      </w:tr>
      <w:tr w:rsidR="005D2A1B" w14:paraId="195E6B5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D76B52">
            <w:pPr>
              <w:pStyle w:val="TAL"/>
              <w:rPr>
                <w:b/>
                <w:i/>
              </w:rPr>
            </w:pPr>
            <w:r>
              <w:rPr>
                <w:b/>
                <w:i/>
              </w:rPr>
              <w:t>drx-HARQ-RTT-TimerDL</w:t>
            </w:r>
          </w:p>
          <w:p w14:paraId="53CA77B0" w14:textId="77777777" w:rsidR="005D2A1B" w:rsidRDefault="005D2A1B" w:rsidP="00D76B52">
            <w:pPr>
              <w:pStyle w:val="TAL"/>
            </w:pPr>
            <w:r>
              <w:rPr>
                <w:iCs/>
                <w:lang w:eastAsia="en-GB"/>
              </w:rPr>
              <w:t>Value in number of symbols.</w:t>
            </w:r>
          </w:p>
        </w:tc>
      </w:tr>
      <w:tr w:rsidR="005D2A1B" w14:paraId="14B681F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D76B52">
            <w:pPr>
              <w:pStyle w:val="TAL"/>
              <w:rPr>
                <w:b/>
                <w:i/>
              </w:rPr>
            </w:pPr>
            <w:r>
              <w:rPr>
                <w:b/>
                <w:i/>
              </w:rPr>
              <w:t>drx-HARQ-RTT-TimerUL</w:t>
            </w:r>
          </w:p>
          <w:p w14:paraId="3A0609E6" w14:textId="77777777" w:rsidR="005D2A1B" w:rsidRDefault="005D2A1B" w:rsidP="00D76B52">
            <w:pPr>
              <w:pStyle w:val="TAL"/>
              <w:rPr>
                <w:iCs/>
                <w:lang w:eastAsia="en-GB"/>
              </w:rPr>
            </w:pPr>
            <w:r>
              <w:rPr>
                <w:iCs/>
                <w:lang w:eastAsia="en-GB"/>
              </w:rPr>
              <w:t>Value in number of symbols.</w:t>
            </w:r>
          </w:p>
        </w:tc>
      </w:tr>
      <w:tr w:rsidR="005D2A1B" w14:paraId="101A8C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D76B52">
            <w:pPr>
              <w:pStyle w:val="TAL"/>
              <w:rPr>
                <w:b/>
                <w:i/>
                <w:lang w:eastAsia="en-GB"/>
              </w:rPr>
            </w:pPr>
            <w:r>
              <w:rPr>
                <w:b/>
                <w:i/>
                <w:lang w:eastAsia="en-GB"/>
              </w:rPr>
              <w:t>drx-InactivityTimer</w:t>
            </w:r>
          </w:p>
          <w:p w14:paraId="7B7D4705"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D76B52">
            <w:pPr>
              <w:pStyle w:val="TAL"/>
              <w:rPr>
                <w:b/>
                <w:i/>
                <w:lang w:eastAsia="en-GB"/>
              </w:rPr>
            </w:pPr>
            <w:r>
              <w:rPr>
                <w:b/>
                <w:i/>
                <w:lang w:eastAsia="en-GB"/>
              </w:rPr>
              <w:t>drx-onDurationTimer</w:t>
            </w:r>
          </w:p>
          <w:p w14:paraId="4972E2E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D76B52">
            <w:pPr>
              <w:pStyle w:val="TAL"/>
              <w:rPr>
                <w:b/>
                <w:i/>
                <w:lang w:eastAsia="en-GB"/>
              </w:rPr>
            </w:pPr>
            <w:r>
              <w:rPr>
                <w:b/>
                <w:i/>
                <w:lang w:eastAsia="en-GB"/>
              </w:rPr>
              <w:t xml:space="preserve">drx-LongCycleStartOffset </w:t>
            </w:r>
          </w:p>
          <w:p w14:paraId="13715A82"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D76B52">
            <w:pPr>
              <w:pStyle w:val="TAL"/>
              <w:rPr>
                <w:b/>
                <w:i/>
                <w:lang w:eastAsia="en-GB"/>
              </w:rPr>
            </w:pPr>
            <w:r>
              <w:rPr>
                <w:b/>
                <w:i/>
                <w:lang w:eastAsia="en-GB"/>
              </w:rPr>
              <w:t xml:space="preserve">drx-RetransmissionTimerDL </w:t>
            </w:r>
          </w:p>
          <w:p w14:paraId="34A37455"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FE452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D76B52">
            <w:pPr>
              <w:pStyle w:val="TAL"/>
              <w:rPr>
                <w:b/>
                <w:i/>
                <w:lang w:eastAsia="en-GB"/>
              </w:rPr>
            </w:pPr>
            <w:r>
              <w:rPr>
                <w:b/>
                <w:i/>
                <w:lang w:eastAsia="en-GB"/>
              </w:rPr>
              <w:t>drx-RetransmissionTimerUL</w:t>
            </w:r>
          </w:p>
          <w:p w14:paraId="42C4B86F"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25F05CF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D76B52">
            <w:pPr>
              <w:pStyle w:val="TAL"/>
              <w:rPr>
                <w:b/>
                <w:i/>
                <w:lang w:eastAsia="en-GB"/>
              </w:rPr>
            </w:pPr>
            <w:r>
              <w:rPr>
                <w:b/>
                <w:i/>
                <w:lang w:eastAsia="en-GB"/>
              </w:rPr>
              <w:t xml:space="preserve">drx-ShortCycle </w:t>
            </w:r>
          </w:p>
          <w:p w14:paraId="2CE69BB6"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2F29D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D76B52">
            <w:pPr>
              <w:pStyle w:val="TAL"/>
              <w:rPr>
                <w:b/>
                <w:i/>
                <w:lang w:eastAsia="en-GB"/>
              </w:rPr>
            </w:pPr>
            <w:r>
              <w:rPr>
                <w:b/>
                <w:i/>
                <w:lang w:eastAsia="en-GB"/>
              </w:rPr>
              <w:t xml:space="preserve">drx-ShortCycleTimer </w:t>
            </w:r>
          </w:p>
          <w:p w14:paraId="514E467A"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D76B52">
            <w:pPr>
              <w:pStyle w:val="TAL"/>
              <w:rPr>
                <w:b/>
                <w:i/>
                <w:lang w:eastAsia="en-GB"/>
              </w:rPr>
            </w:pPr>
            <w:r>
              <w:rPr>
                <w:b/>
                <w:i/>
                <w:lang w:eastAsia="en-GB"/>
              </w:rPr>
              <w:t>drx-SlotOffset</w:t>
            </w:r>
          </w:p>
          <w:p w14:paraId="4E15E046"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6835E89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D76B52">
            <w:pPr>
              <w:pStyle w:val="TAL"/>
              <w:rPr>
                <w:b/>
                <w:i/>
              </w:rPr>
            </w:pPr>
            <w:r>
              <w:rPr>
                <w:b/>
                <w:i/>
              </w:rPr>
              <w:t>logicalChannelSR-DelayTimer</w:t>
            </w:r>
          </w:p>
          <w:p w14:paraId="6B81A8CE" w14:textId="77777777" w:rsidR="005D2A1B" w:rsidRDefault="005D2A1B" w:rsidP="00D76B52">
            <w:pPr>
              <w:pStyle w:val="TAL"/>
              <w:rPr>
                <w:b/>
                <w:i/>
              </w:rPr>
            </w:pPr>
            <w:r>
              <w:t>Value in number of subframes. sf1 corresponds to one subframe, sf2 corresponds to 2 subframes, and so on.</w:t>
            </w:r>
          </w:p>
        </w:tc>
      </w:tr>
      <w:tr w:rsidR="005D2A1B" w14:paraId="52F2898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D76B52">
            <w:pPr>
              <w:pStyle w:val="TAL"/>
              <w:rPr>
                <w:rFonts w:eastAsia="MS Mincho"/>
                <w:b/>
                <w:i/>
              </w:rPr>
            </w:pPr>
            <w:r>
              <w:rPr>
                <w:b/>
                <w:i/>
                <w:lang w:eastAsia="en-GB"/>
              </w:rPr>
              <w:t>multiplePHR</w:t>
            </w:r>
          </w:p>
          <w:p w14:paraId="156B5D9A"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D76B52">
            <w:pPr>
              <w:pStyle w:val="TAL"/>
              <w:rPr>
                <w:rFonts w:eastAsia="MS Mincho"/>
                <w:b/>
                <w:i/>
              </w:rPr>
            </w:pPr>
            <w:r>
              <w:rPr>
                <w:rFonts w:eastAsia="Yu Mincho"/>
                <w:b/>
                <w:i/>
              </w:rPr>
              <w:t>periodicBSR-Timer</w:t>
            </w:r>
          </w:p>
          <w:p w14:paraId="462D9FBB"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D76B52">
            <w:pPr>
              <w:pStyle w:val="TAL"/>
              <w:rPr>
                <w:b/>
                <w:i/>
              </w:rPr>
            </w:pPr>
            <w:r>
              <w:rPr>
                <w:b/>
                <w:i/>
              </w:rPr>
              <w:t>phr-Tx-PowerFactorChange</w:t>
            </w:r>
          </w:p>
          <w:p w14:paraId="5AA2ED98"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D76B52">
            <w:pPr>
              <w:pStyle w:val="TAL"/>
              <w:rPr>
                <w:b/>
                <w:i/>
              </w:rPr>
            </w:pPr>
            <w:commentRangeStart w:id="11796"/>
            <w:r>
              <w:rPr>
                <w:b/>
                <w:i/>
              </w:rPr>
              <w:t>phr-ModeOtherCG</w:t>
            </w:r>
            <w:commentRangeEnd w:id="11796"/>
            <w:r>
              <w:rPr>
                <w:rStyle w:val="CommentReference"/>
              </w:rPr>
              <w:commentReference w:id="11796"/>
            </w:r>
          </w:p>
          <w:p w14:paraId="2728F6BB"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97" w:author="Rapporteur" w:date="2018-06-29T12:49:00Z">
              <w:r>
                <w:rPr>
                  <w:rFonts w:eastAsia="Yu Mincho"/>
                </w:rPr>
                <w:t xml:space="preserve"> If </w:t>
              </w:r>
            </w:ins>
            <w:ins w:id="11798" w:author="Rapporteur" w:date="2018-06-29T12:51:00Z">
              <w:r>
                <w:rPr>
                  <w:rFonts w:eastAsia="Yu Mincho"/>
                </w:rPr>
                <w:t xml:space="preserve">the UE is configured with only one cell group (no DC), it </w:t>
              </w:r>
            </w:ins>
            <w:ins w:id="11799" w:author="Rapporteur" w:date="2018-06-29T12:50:00Z">
              <w:r>
                <w:rPr>
                  <w:rFonts w:eastAsia="Yu Mincho"/>
                </w:rPr>
                <w:t xml:space="preserve">ignores the field. </w:t>
              </w:r>
            </w:ins>
          </w:p>
        </w:tc>
      </w:tr>
      <w:tr w:rsidR="005D2A1B" w14:paraId="45509AB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D76B52">
            <w:pPr>
              <w:pStyle w:val="TAL"/>
              <w:rPr>
                <w:b/>
                <w:i/>
              </w:rPr>
            </w:pPr>
            <w:r>
              <w:rPr>
                <w:b/>
                <w:i/>
              </w:rPr>
              <w:t>phr-PeriodicTimer</w:t>
            </w:r>
          </w:p>
          <w:p w14:paraId="787F4395"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D76B52">
            <w:pPr>
              <w:pStyle w:val="TAL"/>
              <w:rPr>
                <w:b/>
                <w:i/>
              </w:rPr>
            </w:pPr>
            <w:r>
              <w:rPr>
                <w:b/>
                <w:i/>
              </w:rPr>
              <w:t>phr-ProhibitTimer</w:t>
            </w:r>
          </w:p>
          <w:p w14:paraId="2D06DFC2"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D76B52">
            <w:pPr>
              <w:pStyle w:val="TAL"/>
              <w:rPr>
                <w:b/>
                <w:i/>
              </w:rPr>
            </w:pPr>
            <w:r>
              <w:rPr>
                <w:b/>
                <w:i/>
              </w:rPr>
              <w:t>phr-Type2SpCell</w:t>
            </w:r>
          </w:p>
          <w:p w14:paraId="0D95D0FD"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D76B52">
            <w:pPr>
              <w:pStyle w:val="TAL"/>
              <w:rPr>
                <w:b/>
                <w:i/>
              </w:rPr>
            </w:pPr>
            <w:r>
              <w:rPr>
                <w:b/>
                <w:i/>
              </w:rPr>
              <w:lastRenderedPageBreak/>
              <w:t>phr-Type2OtherCell</w:t>
            </w:r>
          </w:p>
          <w:p w14:paraId="1142ACFC" w14:textId="77777777" w:rsidR="005D2A1B" w:rsidRDefault="005D2A1B" w:rsidP="00D76B52">
            <w:pPr>
              <w:pStyle w:val="TAL"/>
            </w:pPr>
            <w:r>
              <w:t>Indicates whether or not PHR type 2 is reported for the SpCell of the other MAC entity</w:t>
            </w:r>
            <w:r>
              <w:rPr>
                <w:lang w:eastAsia="ko-KR"/>
              </w:rPr>
              <w:t xml:space="preserve"> or</w:t>
            </w:r>
            <w:r w:rsidRPr="00327B6B">
              <w:rPr>
                <w:lang w:val="en-US" w:eastAsia="ko-KR"/>
                <w:rPrChange w:id="11800" w:author="R2-1810848 SA" w:date="2018-07-10T13:22:00Z">
                  <w:rPr>
                    <w:rFonts w:ascii="Times New Roman" w:hAnsi="Times New Roman"/>
                    <w:sz w:val="20"/>
                    <w:lang w:val="sv-SE" w:eastAsia="ko-KR"/>
                  </w:rPr>
                </w:rPrChange>
              </w:rPr>
              <w:t xml:space="preserve"> </w:t>
            </w:r>
            <w:r>
              <w:t>PUCCH SCells</w:t>
            </w:r>
            <w:r>
              <w:rPr>
                <w:lang w:eastAsia="ko-KR"/>
              </w:rPr>
              <w:t xml:space="preserve"> of the MAC entity</w:t>
            </w:r>
            <w:r>
              <w:t>.</w:t>
            </w:r>
          </w:p>
        </w:tc>
      </w:tr>
      <w:tr w:rsidR="005D2A1B" w14:paraId="46FC44B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D76B52">
            <w:pPr>
              <w:pStyle w:val="TAL"/>
              <w:rPr>
                <w:b/>
                <w:i/>
                <w:lang w:eastAsia="en-GB"/>
              </w:rPr>
            </w:pPr>
            <w:r>
              <w:rPr>
                <w:b/>
                <w:i/>
                <w:lang w:eastAsia="en-GB"/>
              </w:rPr>
              <w:t>retxBSR-Timer</w:t>
            </w:r>
          </w:p>
          <w:p w14:paraId="41251751"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D76B52">
            <w:pPr>
              <w:pStyle w:val="TAL"/>
              <w:rPr>
                <w:b/>
                <w:i/>
              </w:rPr>
            </w:pPr>
            <w:r>
              <w:rPr>
                <w:b/>
                <w:i/>
              </w:rPr>
              <w:t>skipUplinkTxDynamic</w:t>
            </w:r>
          </w:p>
          <w:p w14:paraId="201218CE" w14:textId="77777777" w:rsidR="005D2A1B" w:rsidRDefault="005D2A1B" w:rsidP="00D76B52">
            <w:pPr>
              <w:pStyle w:val="TAL"/>
              <w:rPr>
                <w:lang w:eastAsia="en-GB"/>
              </w:rPr>
            </w:pPr>
            <w:commentRangeStart w:id="11801"/>
            <w:r>
              <w:rPr>
                <w:lang w:eastAsia="en-GB"/>
              </w:rPr>
              <w:t xml:space="preserve">If </w:t>
            </w:r>
            <w:ins w:id="11802" w:author="Rapporteur" w:date="2018-06-26T11:41:00Z">
              <w:r>
                <w:rPr>
                  <w:lang w:eastAsia="en-GB"/>
                </w:rPr>
                <w:t>set to true,</w:t>
              </w:r>
            </w:ins>
            <w:del w:id="11803" w:author="Rapporteur" w:date="2018-06-26T11:41:00Z">
              <w:r>
                <w:rPr>
                  <w:lang w:eastAsia="en-GB"/>
                </w:rPr>
                <w:delText>configured, indicates whether</w:delText>
              </w:r>
            </w:del>
            <w:r>
              <w:rPr>
                <w:lang w:eastAsia="en-GB"/>
              </w:rPr>
              <w:t xml:space="preserve"> </w:t>
            </w:r>
            <w:commentRangeEnd w:id="11801"/>
            <w:r>
              <w:rPr>
                <w:rStyle w:val="CommentReference"/>
              </w:rPr>
              <w:commentReference w:id="11801"/>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D76B52">
            <w:pPr>
              <w:pStyle w:val="TAL"/>
            </w:pPr>
            <w:r>
              <w:rPr>
                <w:lang w:eastAsia="en-GB"/>
              </w:rPr>
              <w:t>FFS : configurable per SCell?</w:t>
            </w:r>
          </w:p>
        </w:tc>
      </w:tr>
      <w:tr w:rsidR="005D2A1B" w14:paraId="6771EDD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D76B52">
            <w:pPr>
              <w:pStyle w:val="TAL"/>
              <w:rPr>
                <w:b/>
                <w:i/>
                <w:lang w:eastAsia="en-GB"/>
              </w:rPr>
            </w:pPr>
            <w:r>
              <w:rPr>
                <w:rFonts w:eastAsia="Yu Mincho"/>
                <w:b/>
                <w:i/>
              </w:rPr>
              <w:t>tag-ID</w:t>
            </w:r>
          </w:p>
          <w:p w14:paraId="3160BE51"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D76B52">
            <w:pPr>
              <w:pStyle w:val="TAL"/>
              <w:rPr>
                <w:b/>
                <w:i/>
                <w:lang w:eastAsia="en-GB"/>
              </w:rPr>
            </w:pPr>
            <w:r>
              <w:rPr>
                <w:b/>
                <w:i/>
                <w:lang w:eastAsia="en-GB"/>
              </w:rPr>
              <w:t>timeAlignmentTimer</w:t>
            </w:r>
          </w:p>
          <w:p w14:paraId="4BD4048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804" w:name="_Toc510018619"/>
      <w:r w:rsidRPr="002F4587">
        <w:t>–</w:t>
      </w:r>
      <w:r w:rsidRPr="002F4587">
        <w:tab/>
      </w:r>
      <w:r w:rsidRPr="002F4587">
        <w:rPr>
          <w:i/>
        </w:rPr>
        <w:t>MeasConfig</w:t>
      </w:r>
      <w:bookmarkEnd w:id="11804"/>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805"/>
      <w:r w:rsidRPr="002F4587">
        <w:rPr>
          <w:i/>
        </w:rPr>
        <w:t>MeasConfig</w:t>
      </w:r>
      <w:r w:rsidRPr="002F4587">
        <w:t xml:space="preserve"> information element</w:t>
      </w:r>
      <w:commentRangeEnd w:id="11805"/>
      <w:r>
        <w:rPr>
          <w:rStyle w:val="CommentReference"/>
          <w:b w:val="0"/>
        </w:rPr>
        <w:commentReference w:id="11805"/>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806"/>
      <w:r w:rsidRPr="002F4587">
        <w:t>.</w:t>
      </w:r>
      <w:commentRangeEnd w:id="11806"/>
      <w:r>
        <w:rPr>
          <w:rStyle w:val="CommentReference"/>
          <w:rFonts w:ascii="Arial" w:hAnsi="Arial"/>
          <w:color w:val="auto"/>
        </w:rPr>
        <w:commentReference w:id="11806"/>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6609583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2231A811"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4FDC56A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386683D5"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3B9F99B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3F5BB0EF"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785DFE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18971DC6"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3E5D40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620D96C0"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48C8163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D76B52">
            <w:pPr>
              <w:pStyle w:val="TAL"/>
              <w:rPr>
                <w:rFonts w:eastAsia="MS Mincho"/>
                <w:b/>
                <w:i/>
              </w:rPr>
            </w:pPr>
            <w:r w:rsidRPr="002F4587">
              <w:rPr>
                <w:b/>
                <w:i/>
              </w:rPr>
              <w:t>reportConfigToAddModList</w:t>
            </w:r>
          </w:p>
          <w:p w14:paraId="3CE56E5F" w14:textId="77777777" w:rsidR="005D2A1B" w:rsidRPr="002F4587" w:rsidRDefault="005D2A1B" w:rsidP="00D76B52">
            <w:pPr>
              <w:pStyle w:val="TAL"/>
            </w:pPr>
            <w:r w:rsidRPr="002F4587">
              <w:t>List of measurement reporting configurations to add and/or modify</w:t>
            </w:r>
          </w:p>
        </w:tc>
      </w:tr>
      <w:tr w:rsidR="005D2A1B" w:rsidRPr="002F4587" w14:paraId="2543242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01794B1C"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6C93AD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D76B52">
            <w:pPr>
              <w:pStyle w:val="TAL"/>
              <w:rPr>
                <w:rFonts w:eastAsia="MS Mincho"/>
                <w:b/>
                <w:i/>
                <w:lang w:eastAsia="zh-CN"/>
              </w:rPr>
            </w:pPr>
            <w:r w:rsidRPr="002F4587">
              <w:rPr>
                <w:b/>
                <w:i/>
                <w:lang w:eastAsia="zh-CN"/>
              </w:rPr>
              <w:t>s-MeasureConfig</w:t>
            </w:r>
          </w:p>
          <w:p w14:paraId="3B88077A"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807"/>
            <w:del w:id="11808" w:author="Rapporteur" w:date="2018-06-29T23:08:00Z">
              <w:r w:rsidRPr="002F4587" w:rsidDel="00C26B95">
                <w:rPr>
                  <w:lang w:eastAsia="zh-CN"/>
                </w:rPr>
                <w:delText>T</w:delText>
              </w:r>
            </w:del>
            <w:del w:id="11809" w:author="Rapporteur" w:date="2018-07-10T21:51:00Z">
              <w:r w:rsidRPr="002F4587" w:rsidDel="00DA6F86">
                <w:rPr>
                  <w:lang w:eastAsia="zh-CN"/>
                </w:rPr>
                <w:delText xml:space="preserve">he UE is only required to </w:delText>
              </w:r>
              <w:commentRangeStart w:id="11810"/>
              <w:r w:rsidRPr="002F4587" w:rsidDel="00DA6F86">
                <w:rPr>
                  <w:lang w:eastAsia="zh-CN"/>
                </w:rPr>
                <w:delText xml:space="preserve">perform measurements </w:delText>
              </w:r>
            </w:del>
            <w:commentRangeEnd w:id="11807"/>
            <w:r>
              <w:rPr>
                <w:rStyle w:val="CommentReference"/>
              </w:rPr>
              <w:commentReference w:id="11807"/>
            </w:r>
            <w:commentRangeEnd w:id="11810"/>
            <w:r>
              <w:rPr>
                <w:rStyle w:val="CommentReference"/>
              </w:rPr>
              <w:commentReference w:id="11810"/>
            </w:r>
            <w:del w:id="11811"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D76B52">
            <w:pPr>
              <w:pStyle w:val="TAL"/>
              <w:rPr>
                <w:rFonts w:eastAsia="MS Mincho"/>
                <w:b/>
                <w:i/>
                <w:lang w:eastAsia="zh-CN"/>
              </w:rPr>
            </w:pPr>
            <w:r w:rsidRPr="002F4587">
              <w:rPr>
                <w:b/>
                <w:i/>
                <w:lang w:eastAsia="zh-CN"/>
              </w:rPr>
              <w:t>MeasGapSharingConfig</w:t>
            </w:r>
          </w:p>
          <w:p w14:paraId="79BA7D8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812" w:name="_Toc510018620"/>
      <w:r w:rsidRPr="00F35584">
        <w:t>–</w:t>
      </w:r>
      <w:r w:rsidRPr="00F35584">
        <w:tab/>
      </w:r>
      <w:r w:rsidRPr="00F35584">
        <w:rPr>
          <w:i/>
        </w:rPr>
        <w:t>MeasGapConfig</w:t>
      </w:r>
      <w:bookmarkEnd w:id="11812"/>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813"/>
      <w:r w:rsidRPr="00F35584">
        <w:rPr>
          <w:bCs/>
          <w:i/>
          <w:iCs/>
        </w:rPr>
        <w:t>MeasGa</w:t>
      </w:r>
      <w:commentRangeStart w:id="11814"/>
      <w:r w:rsidRPr="00F35584">
        <w:rPr>
          <w:bCs/>
          <w:i/>
          <w:iCs/>
        </w:rPr>
        <w:t>pConfig</w:t>
      </w:r>
      <w:commentRangeEnd w:id="11814"/>
      <w:r>
        <w:rPr>
          <w:rStyle w:val="CommentReference"/>
          <w:b w:val="0"/>
        </w:rPr>
        <w:commentReference w:id="11814"/>
      </w:r>
      <w:r w:rsidRPr="00F35584">
        <w:rPr>
          <w:bCs/>
          <w:i/>
          <w:iCs/>
        </w:rPr>
        <w:t xml:space="preserve"> </w:t>
      </w:r>
      <w:r w:rsidRPr="00F35584">
        <w:t>information element</w:t>
      </w:r>
      <w:commentRangeEnd w:id="11813"/>
      <w:r>
        <w:rPr>
          <w:rStyle w:val="CommentReference"/>
          <w:b w:val="0"/>
        </w:rPr>
        <w:commentReference w:id="11813"/>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815" w:author="R2-1810848 SA" w:date="2018-07-10T13:17:00Z"/>
        </w:rPr>
      </w:pPr>
      <w:r w:rsidRPr="00F35584">
        <w:tab/>
        <w:t>...</w:t>
      </w:r>
      <w:ins w:id="11816" w:author="R2-1810848 SA" w:date="2018-07-10T13:17:00Z">
        <w:r>
          <w:t>,</w:t>
        </w:r>
      </w:ins>
    </w:p>
    <w:p w14:paraId="2CD085B4" w14:textId="77777777" w:rsidR="005D2A1B" w:rsidRDefault="005D2A1B" w:rsidP="005D2A1B">
      <w:pPr>
        <w:pStyle w:val="PL"/>
        <w:rPr>
          <w:ins w:id="11817" w:author="R2-1810848 SA" w:date="2018-07-10T13:18:00Z"/>
        </w:rPr>
      </w:pPr>
      <w:ins w:id="11818" w:author="R2-1810848 SA" w:date="2018-07-10T13:18:00Z">
        <w:r>
          <w:tab/>
          <w:t>[[</w:t>
        </w:r>
      </w:ins>
    </w:p>
    <w:p w14:paraId="56A62248" w14:textId="77777777" w:rsidR="005D2A1B" w:rsidRPr="00F35584" w:rsidRDefault="005D2A1B" w:rsidP="005D2A1B">
      <w:pPr>
        <w:pStyle w:val="PL"/>
        <w:rPr>
          <w:ins w:id="11819" w:author="R2-1810848 SA" w:date="2018-07-10T13:18:00Z"/>
        </w:rPr>
      </w:pPr>
      <w:ins w:id="11820"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821" w:author="R2-1810848 SA" w:date="2018-07-10T13:18:00Z"/>
        </w:rPr>
      </w:pPr>
      <w:ins w:id="11822"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823" w:author="R2-1810848 SA" w:date="2018-07-10T13:18:00Z"/>
        </w:rPr>
      </w:pPr>
      <w:ins w:id="11824"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825"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826" w:author="Rapporteur ASN1 SA" w:date="2018-07-13T12:59:00Z">
            <w:rPr/>
          </w:rPrChange>
        </w:rPr>
      </w:pPr>
      <w:r w:rsidRPr="00F35584">
        <w:tab/>
      </w:r>
      <w:bookmarkStart w:id="11827" w:name="_Hlk508484848"/>
      <w:bookmarkStart w:id="11828" w:name="_Hlk507610347"/>
      <w:r w:rsidRPr="00152080">
        <w:rPr>
          <w:lang w:val="sv-SE"/>
          <w:rPrChange w:id="11829" w:author="Rapporteur ASN1 SA" w:date="2018-07-13T12:59:00Z">
            <w:rPr>
              <w:rFonts w:ascii="Times New Roman" w:eastAsia="Times New Roman" w:hAnsi="Times New Roman"/>
              <w:noProof w:val="0"/>
              <w:sz w:val="20"/>
              <w:lang w:eastAsia="ja-JP"/>
            </w:rPr>
          </w:rPrChange>
        </w:rPr>
        <w:t>mgta</w:t>
      </w:r>
      <w:r w:rsidRPr="00152080">
        <w:rPr>
          <w:lang w:val="sv-SE"/>
          <w:rPrChange w:id="11830" w:author="Rapporteur ASN1 SA" w:date="2018-07-13T12:59:00Z">
            <w:rPr>
              <w:rFonts w:ascii="Times New Roman" w:eastAsia="Times New Roman" w:hAnsi="Times New Roman"/>
              <w:noProof w:val="0"/>
              <w:sz w:val="20"/>
              <w:lang w:eastAsia="ja-JP"/>
            </w:rPr>
          </w:rPrChange>
        </w:rPr>
        <w:tab/>
      </w:r>
      <w:r w:rsidRPr="00152080">
        <w:rPr>
          <w:lang w:val="sv-SE"/>
          <w:rPrChange w:id="11831" w:author="Rapporteur ASN1 SA" w:date="2018-07-13T12:59:00Z">
            <w:rPr>
              <w:rFonts w:ascii="Times New Roman" w:eastAsia="Times New Roman" w:hAnsi="Times New Roman"/>
              <w:noProof w:val="0"/>
              <w:sz w:val="20"/>
              <w:lang w:eastAsia="ja-JP"/>
            </w:rPr>
          </w:rPrChange>
        </w:rPr>
        <w:tab/>
      </w:r>
      <w:r w:rsidRPr="00152080">
        <w:rPr>
          <w:lang w:val="sv-SE"/>
          <w:rPrChange w:id="11832" w:author="Rapporteur ASN1 SA" w:date="2018-07-13T12:59:00Z">
            <w:rPr>
              <w:rFonts w:ascii="Times New Roman" w:eastAsia="Times New Roman" w:hAnsi="Times New Roman"/>
              <w:noProof w:val="0"/>
              <w:sz w:val="20"/>
              <w:lang w:eastAsia="ja-JP"/>
            </w:rPr>
          </w:rPrChange>
        </w:rPr>
        <w:tab/>
      </w:r>
      <w:r w:rsidRPr="00152080">
        <w:rPr>
          <w:lang w:val="sv-SE"/>
          <w:rPrChange w:id="11833" w:author="Rapporteur ASN1 SA" w:date="2018-07-13T12:59:00Z">
            <w:rPr>
              <w:rFonts w:ascii="Times New Roman" w:eastAsia="Times New Roman" w:hAnsi="Times New Roman"/>
              <w:noProof w:val="0"/>
              <w:sz w:val="20"/>
              <w:lang w:eastAsia="ja-JP"/>
            </w:rPr>
          </w:rPrChange>
        </w:rPr>
        <w:tab/>
      </w:r>
      <w:r w:rsidRPr="00152080">
        <w:rPr>
          <w:lang w:val="sv-SE"/>
          <w:rPrChange w:id="11834" w:author="Rapporteur ASN1 SA" w:date="2018-07-13T12:59:00Z">
            <w:rPr>
              <w:rFonts w:ascii="Times New Roman" w:eastAsia="Times New Roman" w:hAnsi="Times New Roman"/>
              <w:noProof w:val="0"/>
              <w:sz w:val="20"/>
              <w:lang w:eastAsia="ja-JP"/>
            </w:rPr>
          </w:rPrChange>
        </w:rPr>
        <w:tab/>
      </w:r>
      <w:r w:rsidRPr="00152080">
        <w:rPr>
          <w:lang w:val="sv-SE"/>
          <w:rPrChange w:id="11835" w:author="Rapporteur ASN1 SA" w:date="2018-07-13T12:59:00Z">
            <w:rPr>
              <w:rFonts w:ascii="Times New Roman" w:eastAsia="Times New Roman" w:hAnsi="Times New Roman"/>
              <w:noProof w:val="0"/>
              <w:sz w:val="20"/>
              <w:lang w:eastAsia="ja-JP"/>
            </w:rPr>
          </w:rPrChange>
        </w:rPr>
        <w:tab/>
      </w:r>
      <w:r w:rsidRPr="00152080">
        <w:rPr>
          <w:lang w:val="sv-SE"/>
          <w:rPrChange w:id="11836" w:author="Rapporteur ASN1 SA" w:date="2018-07-13T12:59:00Z">
            <w:rPr>
              <w:rFonts w:ascii="Times New Roman" w:eastAsia="Times New Roman" w:hAnsi="Times New Roman"/>
              <w:noProof w:val="0"/>
              <w:sz w:val="20"/>
              <w:lang w:eastAsia="ja-JP"/>
            </w:rPr>
          </w:rPrChange>
        </w:rPr>
        <w:tab/>
      </w:r>
      <w:r w:rsidRPr="00152080">
        <w:rPr>
          <w:lang w:val="sv-SE"/>
          <w:rPrChange w:id="11837" w:author="Rapporteur ASN1 SA" w:date="2018-07-13T12:59:00Z">
            <w:rPr>
              <w:rFonts w:ascii="Times New Roman" w:eastAsia="Times New Roman" w:hAnsi="Times New Roman"/>
              <w:noProof w:val="0"/>
              <w:sz w:val="20"/>
              <w:lang w:eastAsia="ja-JP"/>
            </w:rPr>
          </w:rPrChange>
        </w:rPr>
        <w:tab/>
      </w:r>
      <w:r w:rsidRPr="00152080">
        <w:rPr>
          <w:color w:val="993366"/>
          <w:lang w:val="sv-SE"/>
          <w:rPrChange w:id="11838" w:author="Rapporteur ASN1 SA" w:date="2018-07-13T12:59:00Z">
            <w:rPr>
              <w:rFonts w:ascii="Times New Roman" w:eastAsia="Times New Roman" w:hAnsi="Times New Roman"/>
              <w:noProof w:val="0"/>
              <w:color w:val="993366"/>
              <w:sz w:val="20"/>
              <w:lang w:eastAsia="ja-JP"/>
            </w:rPr>
          </w:rPrChange>
        </w:rPr>
        <w:t>ENUMERATED</w:t>
      </w:r>
      <w:r w:rsidRPr="00152080">
        <w:rPr>
          <w:lang w:val="sv-SE"/>
          <w:rPrChange w:id="11839" w:author="Rapporteur ASN1 SA" w:date="2018-07-13T12:59:00Z">
            <w:rPr>
              <w:rFonts w:ascii="Times New Roman" w:eastAsia="Times New Roman" w:hAnsi="Times New Roman"/>
              <w:noProof w:val="0"/>
              <w:sz w:val="20"/>
              <w:lang w:eastAsia="ja-JP"/>
            </w:rPr>
          </w:rPrChange>
        </w:rPr>
        <w:t xml:space="preserve"> {ms0, ms0dot25, ms0dot5},</w:t>
      </w:r>
      <w:bookmarkEnd w:id="11827"/>
    </w:p>
    <w:bookmarkEnd w:id="11828"/>
    <w:p w14:paraId="599EBE40" w14:textId="77777777" w:rsidR="005D2A1B" w:rsidRPr="00F35584" w:rsidRDefault="005D2A1B" w:rsidP="005D2A1B">
      <w:pPr>
        <w:pStyle w:val="PL"/>
      </w:pPr>
      <w:r w:rsidRPr="00152080">
        <w:rPr>
          <w:lang w:val="sv-SE"/>
          <w:rPrChange w:id="11840" w:author="Rapporteur ASN1 SA" w:date="2018-07-13T12:59:00Z">
            <w:rPr>
              <w:rFonts w:ascii="Times New Roman" w:eastAsia="Times New Roman" w:hAnsi="Times New Roman"/>
              <w:noProof w:val="0"/>
              <w:sz w:val="20"/>
              <w:lang w:eastAsia="ja-JP"/>
            </w:rPr>
          </w:rPrChange>
        </w:rPr>
        <w:tab/>
      </w:r>
      <w:r w:rsidRPr="00F35584">
        <w:t>...</w:t>
      </w:r>
    </w:p>
    <w:p w14:paraId="39F57870" w14:textId="77777777" w:rsidR="005D2A1B" w:rsidRPr="00F35584" w:rsidRDefault="005D2A1B" w:rsidP="005D2A1B">
      <w:pPr>
        <w:pStyle w:val="PL"/>
      </w:pPr>
      <w:r w:rsidRPr="00F35584">
        <w:t>}</w:t>
      </w:r>
    </w:p>
    <w:bookmarkEnd w:id="11825"/>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D76B52">
        <w:trPr>
          <w:cantSplit/>
          <w:ins w:id="1184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D76B52">
            <w:pPr>
              <w:pStyle w:val="TAL"/>
              <w:rPr>
                <w:ins w:id="11842" w:author="R2-1810848 SA" w:date="2018-07-10T13:18:00Z"/>
                <w:b/>
                <w:bCs/>
                <w:i/>
                <w:lang w:eastAsia="en-GB"/>
              </w:rPr>
            </w:pPr>
            <w:ins w:id="11843" w:author="R2-1810848 SA" w:date="2018-07-10T13:18:00Z">
              <w:r w:rsidRPr="00F35584">
                <w:rPr>
                  <w:b/>
                  <w:bCs/>
                  <w:i/>
                  <w:lang w:eastAsia="en-GB"/>
                </w:rPr>
                <w:t>gapFR</w:t>
              </w:r>
              <w:r>
                <w:rPr>
                  <w:b/>
                  <w:bCs/>
                  <w:i/>
                  <w:lang w:eastAsia="en-GB"/>
                </w:rPr>
                <w:t>1</w:t>
              </w:r>
            </w:ins>
          </w:p>
          <w:p w14:paraId="646D3A40" w14:textId="77777777" w:rsidR="005D2A1B" w:rsidRPr="00F35584" w:rsidRDefault="005D2A1B" w:rsidP="00D76B52">
            <w:pPr>
              <w:pStyle w:val="TAL"/>
              <w:rPr>
                <w:ins w:id="11844" w:author="R2-1810848 SA" w:date="2018-07-10T13:18:00Z"/>
                <w:b/>
                <w:bCs/>
                <w:i/>
                <w:lang w:eastAsia="en-GB"/>
              </w:rPr>
            </w:pPr>
            <w:ins w:id="11845"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D76B52">
            <w:pPr>
              <w:pStyle w:val="TAL"/>
              <w:rPr>
                <w:b/>
                <w:bCs/>
                <w:i/>
                <w:lang w:eastAsia="en-GB"/>
              </w:rPr>
            </w:pPr>
            <w:r w:rsidRPr="00F35584">
              <w:rPr>
                <w:b/>
                <w:bCs/>
                <w:i/>
                <w:lang w:eastAsia="en-GB"/>
              </w:rPr>
              <w:t>gapFR2</w:t>
            </w:r>
          </w:p>
          <w:p w14:paraId="3FEC8663"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46"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D76B52">
        <w:trPr>
          <w:cantSplit/>
          <w:ins w:id="1184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D76B52">
            <w:pPr>
              <w:pStyle w:val="TAL"/>
              <w:rPr>
                <w:ins w:id="11848" w:author="R2-1810848 SA" w:date="2018-07-10T13:19:00Z"/>
                <w:b/>
                <w:bCs/>
                <w:i/>
                <w:lang w:eastAsia="en-GB"/>
              </w:rPr>
            </w:pPr>
            <w:ins w:id="11849" w:author="R2-1810848 SA" w:date="2018-07-10T13:19:00Z">
              <w:r>
                <w:rPr>
                  <w:b/>
                  <w:bCs/>
                  <w:i/>
                  <w:lang w:eastAsia="en-GB"/>
                </w:rPr>
                <w:t>gapUE</w:t>
              </w:r>
            </w:ins>
          </w:p>
          <w:p w14:paraId="3A9B83D5" w14:textId="77777777" w:rsidR="005D2A1B" w:rsidRPr="00F35584" w:rsidRDefault="005D2A1B" w:rsidP="00D76B52">
            <w:pPr>
              <w:pStyle w:val="TAL"/>
              <w:rPr>
                <w:ins w:id="11850" w:author="R2-1810848 SA" w:date="2018-07-10T13:19:00Z"/>
                <w:b/>
                <w:bCs/>
                <w:i/>
                <w:lang w:eastAsia="en-GB"/>
              </w:rPr>
            </w:pPr>
            <w:ins w:id="11851"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D76B52">
            <w:pPr>
              <w:pStyle w:val="TAL"/>
              <w:rPr>
                <w:b/>
                <w:bCs/>
                <w:i/>
                <w:lang w:eastAsia="en-GB"/>
              </w:rPr>
            </w:pPr>
            <w:r w:rsidRPr="00F35584">
              <w:rPr>
                <w:b/>
                <w:bCs/>
                <w:i/>
                <w:lang w:eastAsia="en-GB"/>
              </w:rPr>
              <w:t>gapOffset</w:t>
            </w:r>
          </w:p>
          <w:p w14:paraId="5C281AF4"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D76B52">
            <w:pPr>
              <w:pStyle w:val="TAL"/>
              <w:rPr>
                <w:b/>
                <w:bCs/>
                <w:i/>
                <w:lang w:eastAsia="en-GB"/>
              </w:rPr>
            </w:pPr>
            <w:r w:rsidRPr="00F35584">
              <w:rPr>
                <w:b/>
                <w:bCs/>
                <w:i/>
                <w:lang w:eastAsia="en-GB"/>
              </w:rPr>
              <w:t>mgl</w:t>
            </w:r>
          </w:p>
          <w:p w14:paraId="7395317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D76B52">
            <w:pPr>
              <w:pStyle w:val="TAL"/>
              <w:rPr>
                <w:b/>
                <w:bCs/>
                <w:i/>
                <w:lang w:eastAsia="en-GB"/>
              </w:rPr>
            </w:pPr>
            <w:r w:rsidRPr="00F35584">
              <w:rPr>
                <w:b/>
                <w:bCs/>
                <w:i/>
                <w:lang w:eastAsia="en-GB"/>
              </w:rPr>
              <w:t>mgrp</w:t>
            </w:r>
          </w:p>
          <w:p w14:paraId="118DA0E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D76B52">
            <w:pPr>
              <w:pStyle w:val="TAL"/>
              <w:rPr>
                <w:b/>
                <w:bCs/>
                <w:i/>
                <w:lang w:eastAsia="en-GB"/>
              </w:rPr>
            </w:pPr>
            <w:r w:rsidRPr="00F35584">
              <w:rPr>
                <w:b/>
                <w:bCs/>
                <w:i/>
                <w:lang w:eastAsia="en-GB"/>
              </w:rPr>
              <w:t>mgta</w:t>
            </w:r>
          </w:p>
          <w:p w14:paraId="72A32154"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852" w:name="_Toc510531689"/>
      <w:r w:rsidRPr="00E97270">
        <w:rPr>
          <w:lang w:eastAsia="en-US"/>
        </w:rPr>
        <w:lastRenderedPageBreak/>
        <w:t>–</w:t>
      </w:r>
      <w:r w:rsidRPr="00E97270">
        <w:rPr>
          <w:lang w:eastAsia="en-US"/>
        </w:rPr>
        <w:tab/>
      </w:r>
      <w:r w:rsidRPr="00866AE1">
        <w:rPr>
          <w:i/>
          <w:noProof/>
          <w:lang w:eastAsia="en-US"/>
        </w:rPr>
        <w:t>MeasGapSharingConfig</w:t>
      </w:r>
      <w:bookmarkEnd w:id="11852"/>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853"/>
      <w:commentRangeStart w:id="11854"/>
      <w:r w:rsidRPr="00866AE1">
        <w:rPr>
          <w:i/>
        </w:rPr>
        <w:t>MeasGapSharingConfig</w:t>
      </w:r>
      <w:r w:rsidRPr="00E97270">
        <w:t xml:space="preserve"> information element</w:t>
      </w:r>
      <w:commentRangeEnd w:id="11853"/>
      <w:r>
        <w:rPr>
          <w:rStyle w:val="CommentReference"/>
          <w:b w:val="0"/>
        </w:rPr>
        <w:commentReference w:id="11853"/>
      </w:r>
      <w:commentRangeEnd w:id="11854"/>
      <w:r>
        <w:rPr>
          <w:rStyle w:val="CommentReference"/>
          <w:b w:val="0"/>
        </w:rPr>
        <w:commentReference w:id="11854"/>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55" w:author="R2-1810848 SA" w:date="2018-07-10T13:19:00Z"/>
        </w:rPr>
      </w:pPr>
      <w:r w:rsidRPr="00E97270">
        <w:tab/>
        <w:t>...</w:t>
      </w:r>
      <w:ins w:id="11856" w:author="R2-1810848 SA" w:date="2018-07-10T13:19:00Z">
        <w:r>
          <w:t>,</w:t>
        </w:r>
      </w:ins>
    </w:p>
    <w:p w14:paraId="4026BB43" w14:textId="77777777" w:rsidR="005D2A1B" w:rsidRDefault="005D2A1B" w:rsidP="005D2A1B">
      <w:pPr>
        <w:pStyle w:val="PL"/>
        <w:rPr>
          <w:ins w:id="11857" w:author="R2-1810848 SA" w:date="2018-07-10T13:19:00Z"/>
        </w:rPr>
      </w:pPr>
      <w:ins w:id="11858" w:author="R2-1810848 SA" w:date="2018-07-10T13:19:00Z">
        <w:r>
          <w:tab/>
          <w:t>[[</w:t>
        </w:r>
      </w:ins>
    </w:p>
    <w:p w14:paraId="28EAD0C8" w14:textId="77777777" w:rsidR="005D2A1B" w:rsidRPr="00F4115B" w:rsidRDefault="005D2A1B" w:rsidP="005D2A1B">
      <w:pPr>
        <w:pStyle w:val="PL"/>
        <w:rPr>
          <w:ins w:id="11859" w:author="R2-1810848 SA" w:date="2018-07-10T13:19:00Z"/>
          <w:lang w:val="en-US"/>
        </w:rPr>
      </w:pPr>
      <w:ins w:id="11860"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61" w:author="R2-1810848 SA" w:date="2018-07-10T13:19:00Z"/>
        </w:rPr>
      </w:pPr>
      <w:ins w:id="11862"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63" w:author="R2-1810848 SA" w:date="2018-07-10T13:19:00Z"/>
        </w:rPr>
      </w:pPr>
      <w:ins w:id="11864"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65" w:name="_Toc510018621"/>
    </w:p>
    <w:tbl>
      <w:tblPr>
        <w:tblStyle w:val="TableGrid"/>
        <w:tblW w:w="14173" w:type="dxa"/>
        <w:tblLook w:val="04A0" w:firstRow="1" w:lastRow="0" w:firstColumn="1" w:lastColumn="0" w:noHBand="0" w:noVBand="1"/>
      </w:tblPr>
      <w:tblGrid>
        <w:gridCol w:w="14173"/>
      </w:tblGrid>
      <w:tr w:rsidR="005D2A1B" w14:paraId="582AF3B5" w14:textId="77777777" w:rsidTr="00D76B52">
        <w:tc>
          <w:tcPr>
            <w:tcW w:w="14281" w:type="dxa"/>
          </w:tcPr>
          <w:p w14:paraId="169473CB" w14:textId="77777777" w:rsidR="005D2A1B" w:rsidRPr="000B3CDA" w:rsidRDefault="005D2A1B" w:rsidP="00D76B52">
            <w:pPr>
              <w:pStyle w:val="TAH"/>
            </w:pPr>
            <w:r>
              <w:rPr>
                <w:i/>
              </w:rPr>
              <w:t>MeasGapSharingConfig field descriptions</w:t>
            </w:r>
          </w:p>
        </w:tc>
      </w:tr>
      <w:tr w:rsidR="005D2A1B" w14:paraId="5183A737" w14:textId="77777777" w:rsidTr="00D76B52">
        <w:trPr>
          <w:ins w:id="11866" w:author="R2-1810848 SA" w:date="2018-07-10T13:20:00Z"/>
        </w:trPr>
        <w:tc>
          <w:tcPr>
            <w:tcW w:w="14281" w:type="dxa"/>
          </w:tcPr>
          <w:p w14:paraId="02D4531B" w14:textId="77777777" w:rsidR="005D2A1B" w:rsidRDefault="005D2A1B" w:rsidP="00D76B52">
            <w:pPr>
              <w:pStyle w:val="TAL"/>
              <w:rPr>
                <w:ins w:id="11867" w:author="R2-1810848 SA" w:date="2018-07-10T13:20:00Z"/>
              </w:rPr>
            </w:pPr>
            <w:ins w:id="11868" w:author="R2-1810848 SA" w:date="2018-07-10T13:20:00Z">
              <w:r>
                <w:rPr>
                  <w:b/>
                  <w:i/>
                </w:rPr>
                <w:t>gapSharingFR1</w:t>
              </w:r>
            </w:ins>
          </w:p>
          <w:p w14:paraId="2684D8F3" w14:textId="77777777" w:rsidR="005D2A1B" w:rsidRDefault="005D2A1B" w:rsidP="00D76B52">
            <w:pPr>
              <w:pStyle w:val="TAL"/>
              <w:rPr>
                <w:ins w:id="11869" w:author="R2-1810848 SA" w:date="2018-07-10T13:20:00Z"/>
                <w:b/>
                <w:i/>
              </w:rPr>
            </w:pPr>
            <w:ins w:id="11870"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D76B52">
        <w:tc>
          <w:tcPr>
            <w:tcW w:w="14281" w:type="dxa"/>
          </w:tcPr>
          <w:p w14:paraId="42B2B7A8" w14:textId="77777777" w:rsidR="005D2A1B" w:rsidRDefault="005D2A1B" w:rsidP="00D76B52">
            <w:pPr>
              <w:pStyle w:val="TAL"/>
            </w:pPr>
            <w:r>
              <w:rPr>
                <w:b/>
                <w:i/>
              </w:rPr>
              <w:t>gapSharingFR2</w:t>
            </w:r>
          </w:p>
          <w:p w14:paraId="5D3C773B" w14:textId="77777777" w:rsidR="005D2A1B" w:rsidRPr="000F3441" w:rsidRDefault="005D2A1B" w:rsidP="00D76B52">
            <w:pPr>
              <w:pStyle w:val="TAL"/>
            </w:pPr>
            <w:r>
              <w:t>Indicates the measurement gaps sharing scheme</w:t>
            </w:r>
            <w:ins w:id="11871"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D76B52">
        <w:trPr>
          <w:ins w:id="11872" w:author="R2-1810848 SA" w:date="2018-07-10T13:20:00Z"/>
        </w:trPr>
        <w:tc>
          <w:tcPr>
            <w:tcW w:w="14281" w:type="dxa"/>
          </w:tcPr>
          <w:p w14:paraId="4B8A6B7D" w14:textId="77777777" w:rsidR="005D2A1B" w:rsidRPr="00F4115B" w:rsidRDefault="005D2A1B" w:rsidP="00D76B52">
            <w:pPr>
              <w:pStyle w:val="TAL"/>
              <w:rPr>
                <w:ins w:id="11873" w:author="R2-1810848 SA" w:date="2018-07-10T13:22:00Z"/>
                <w:lang w:val="en-US"/>
              </w:rPr>
            </w:pPr>
            <w:ins w:id="11874" w:author="R2-1810848 SA" w:date="2018-07-10T13:22:00Z">
              <w:r>
                <w:rPr>
                  <w:b/>
                  <w:i/>
                </w:rPr>
                <w:t>gapSharing</w:t>
              </w:r>
              <w:r w:rsidRPr="00F4115B">
                <w:rPr>
                  <w:b/>
                  <w:i/>
                  <w:lang w:val="en-US"/>
                </w:rPr>
                <w:t>UE</w:t>
              </w:r>
            </w:ins>
          </w:p>
          <w:p w14:paraId="184A803E" w14:textId="77777777" w:rsidR="005D2A1B" w:rsidRDefault="005D2A1B" w:rsidP="00D76B52">
            <w:pPr>
              <w:pStyle w:val="TAL"/>
              <w:rPr>
                <w:ins w:id="11875" w:author="R2-1810848 SA" w:date="2018-07-10T13:20:00Z"/>
                <w:b/>
                <w:i/>
              </w:rPr>
            </w:pPr>
            <w:ins w:id="11876"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65"/>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lastRenderedPageBreak/>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77" w:name="_Toc510018622"/>
      <w:r w:rsidRPr="00F35584">
        <w:t>–</w:t>
      </w:r>
      <w:r w:rsidRPr="00F35584">
        <w:tab/>
      </w:r>
      <w:r w:rsidRPr="00F35584">
        <w:rPr>
          <w:i/>
        </w:rPr>
        <w:t>MeasIdToAddModList</w:t>
      </w:r>
      <w:bookmarkEnd w:id="11877"/>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78" w:name="_Toc510018623"/>
      <w:r w:rsidRPr="00F35584">
        <w:rPr>
          <w:i/>
          <w:iCs/>
        </w:rPr>
        <w:t>–</w:t>
      </w:r>
      <w:r w:rsidRPr="00F35584">
        <w:rPr>
          <w:i/>
          <w:iCs/>
        </w:rPr>
        <w:tab/>
        <w:t>MeasObjectEUTRA</w:t>
      </w:r>
      <w:bookmarkEnd w:id="11878"/>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79" w:author="SA R2-1809060" w:date="2018-05-31T16:58:00Z"/>
        </w:rPr>
      </w:pPr>
      <w:bookmarkStart w:id="11880" w:name="_Hlk497717758"/>
      <w:ins w:id="11881" w:author="SA R2-1809060" w:date="2018-05-31T16:58:00Z">
        <w:r w:rsidRPr="00A21C0F">
          <w:rPr>
            <w:i/>
          </w:rPr>
          <w:t>MeasObjectEUTRA</w:t>
        </w:r>
        <w:r w:rsidRPr="00A21C0F">
          <w:t xml:space="preserve"> information </w:t>
        </w:r>
        <w:commentRangeStart w:id="11882"/>
        <w:r w:rsidRPr="00A21C0F">
          <w:t>element</w:t>
        </w:r>
      </w:ins>
      <w:commentRangeEnd w:id="11882"/>
      <w:r w:rsidR="00CF25B2">
        <w:rPr>
          <w:rStyle w:val="CommentReference"/>
          <w:b w:val="0"/>
        </w:rPr>
        <w:commentReference w:id="11882"/>
      </w:r>
    </w:p>
    <w:p w14:paraId="22A69235" w14:textId="77777777" w:rsidR="005D2A1B" w:rsidRPr="00A21C0F" w:rsidRDefault="005D2A1B" w:rsidP="005D2A1B">
      <w:pPr>
        <w:pStyle w:val="PL"/>
        <w:rPr>
          <w:ins w:id="11883" w:author="SA R2-1809060" w:date="2018-05-31T16:58:00Z"/>
        </w:rPr>
      </w:pPr>
    </w:p>
    <w:p w14:paraId="6B43BDC0" w14:textId="77777777" w:rsidR="005D2A1B" w:rsidRDefault="005D2A1B" w:rsidP="005D2A1B">
      <w:pPr>
        <w:pStyle w:val="PL"/>
        <w:rPr>
          <w:ins w:id="11884" w:author="SA R2-1809060" w:date="2018-05-31T16:58:00Z"/>
        </w:rPr>
      </w:pPr>
    </w:p>
    <w:p w14:paraId="20D363AE" w14:textId="77777777" w:rsidR="005D2A1B" w:rsidRPr="00F902E4" w:rsidRDefault="005D2A1B" w:rsidP="005D2A1B">
      <w:pPr>
        <w:pStyle w:val="PL"/>
        <w:rPr>
          <w:ins w:id="11885" w:author="SA R2-1809060" w:date="2018-05-31T16:58:00Z"/>
          <w:color w:val="808080"/>
        </w:rPr>
      </w:pPr>
      <w:ins w:id="11886" w:author="SA R2-1809060" w:date="2018-05-31T16:58:00Z">
        <w:r w:rsidRPr="00F902E4">
          <w:rPr>
            <w:color w:val="808080"/>
          </w:rPr>
          <w:t>-- ASN1START</w:t>
        </w:r>
      </w:ins>
    </w:p>
    <w:p w14:paraId="68A3BBE3" w14:textId="77777777" w:rsidR="005D2A1B" w:rsidRPr="00F902E4" w:rsidRDefault="005D2A1B" w:rsidP="005D2A1B">
      <w:pPr>
        <w:pStyle w:val="PL"/>
        <w:rPr>
          <w:ins w:id="11887" w:author="SA R2-1809060" w:date="2018-05-31T16:58:00Z"/>
          <w:color w:val="808080"/>
        </w:rPr>
      </w:pPr>
      <w:ins w:id="11888" w:author="SA R2-1809060" w:date="2018-05-31T16:58:00Z">
        <w:r w:rsidRPr="00F902E4">
          <w:rPr>
            <w:color w:val="808080"/>
          </w:rPr>
          <w:t>-- TAG-MEAS-</w:t>
        </w:r>
      </w:ins>
      <w:commentRangeStart w:id="11889"/>
      <w:ins w:id="11890" w:author="Nokia (Tero)" w:date="2018-06-25T17:15:00Z">
        <w:r>
          <w:rPr>
            <w:color w:val="808080"/>
          </w:rPr>
          <w:t>OBJ</w:t>
        </w:r>
      </w:ins>
      <w:commentRangeEnd w:id="11889"/>
      <w:r w:rsidR="00F0413D">
        <w:rPr>
          <w:rStyle w:val="CommentReference"/>
          <w:rFonts w:ascii="Arial" w:eastAsia="Times New Roman" w:hAnsi="Arial"/>
          <w:noProof w:val="0"/>
          <w:lang w:eastAsia="ja-JP"/>
        </w:rPr>
        <w:commentReference w:id="11889"/>
      </w:r>
      <w:ins w:id="11891" w:author="Nokia (Tero)" w:date="2018-06-25T17:15:00Z">
        <w:r>
          <w:rPr>
            <w:color w:val="808080"/>
          </w:rPr>
          <w:t>ECT</w:t>
        </w:r>
      </w:ins>
      <w:ins w:id="11892" w:author="SA R2-1809060" w:date="2018-05-31T16:58:00Z">
        <w:del w:id="11893" w:author="Nokia (Tero)" w:date="2018-06-25T17:15:00Z">
          <w:r w:rsidRPr="00F902E4" w:rsidDel="005C6208">
            <w:rPr>
              <w:color w:val="808080"/>
            </w:rPr>
            <w:delText>MeasObject</w:delText>
          </w:r>
        </w:del>
      </w:ins>
      <w:ins w:id="11894" w:author="Nokia (Tero)" w:date="2018-06-25T17:15:00Z">
        <w:r>
          <w:rPr>
            <w:color w:val="808080"/>
          </w:rPr>
          <w:t>-</w:t>
        </w:r>
      </w:ins>
      <w:ins w:id="11895" w:author="SA R2-1809060" w:date="2018-05-31T16:58:00Z">
        <w:r w:rsidRPr="00F902E4">
          <w:rPr>
            <w:color w:val="808080"/>
          </w:rPr>
          <w:t>EUTRA-NR-START</w:t>
        </w:r>
      </w:ins>
    </w:p>
    <w:p w14:paraId="6C6BDDB6" w14:textId="77777777" w:rsidR="005D2A1B" w:rsidRDefault="005D2A1B" w:rsidP="005D2A1B">
      <w:pPr>
        <w:pStyle w:val="PL"/>
        <w:rPr>
          <w:ins w:id="11896" w:author="SA R2-1809060" w:date="2018-05-31T16:58:00Z"/>
        </w:rPr>
      </w:pPr>
    </w:p>
    <w:p w14:paraId="01257EB1" w14:textId="77777777" w:rsidR="005D2A1B" w:rsidRPr="00A21C0F" w:rsidRDefault="005D2A1B" w:rsidP="005D2A1B">
      <w:pPr>
        <w:pStyle w:val="PL"/>
        <w:rPr>
          <w:ins w:id="11897" w:author="SA R2-1809060" w:date="2018-05-31T16:58:00Z"/>
        </w:rPr>
      </w:pPr>
      <w:commentRangeStart w:id="11898"/>
      <w:ins w:id="11899" w:author="SA R2-1809060" w:date="2018-05-31T16:58:00Z">
        <w:r w:rsidRPr="00BC62FB">
          <w:t>MeasObjectEUTRA</w:t>
        </w:r>
      </w:ins>
      <w:commentRangeEnd w:id="11898"/>
      <w:r>
        <w:rPr>
          <w:rStyle w:val="CommentReference"/>
          <w:rFonts w:ascii="Arial" w:eastAsia="Times New Roman" w:hAnsi="Arial"/>
          <w:noProof w:val="0"/>
          <w:lang w:eastAsia="ja-JP"/>
        </w:rPr>
        <w:commentReference w:id="11898"/>
      </w:r>
      <w:ins w:id="11900"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901" w:author="SA R2-1809060" w:date="2018-05-31T16:58:00Z"/>
        </w:rPr>
      </w:pPr>
      <w:ins w:id="1190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903" w:author="SA R2-1809060" w:date="2018-06-01T07:44:00Z">
        <w:r>
          <w:t>,</w:t>
        </w:r>
      </w:ins>
      <w:ins w:id="1190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905" w:author="SA R2-1809060" w:date="2018-05-31T16:58:00Z"/>
        </w:rPr>
      </w:pPr>
      <w:ins w:id="11906" w:author="SA R2-1809060" w:date="2018-05-31T16:58:00Z">
        <w:r w:rsidRPr="00A21C0F">
          <w:tab/>
        </w:r>
        <w:commentRangeStart w:id="11907"/>
        <w:r w:rsidRPr="00A9351C">
          <w:t>allowedMeasBandwidth</w:t>
        </w:r>
      </w:ins>
      <w:commentRangeEnd w:id="11907"/>
      <w:r>
        <w:rPr>
          <w:rStyle w:val="CommentReference"/>
          <w:rFonts w:ascii="Arial" w:eastAsia="Times New Roman" w:hAnsi="Arial"/>
          <w:noProof w:val="0"/>
          <w:lang w:eastAsia="ja-JP"/>
        </w:rPr>
        <w:commentReference w:id="11907"/>
      </w:r>
      <w:ins w:id="11908" w:author="SA R2-1809060" w:date="2018-05-31T16:58:00Z">
        <w:r w:rsidRPr="00A21C0F">
          <w:tab/>
        </w:r>
        <w:r w:rsidRPr="00A21C0F">
          <w:tab/>
        </w:r>
        <w:r w:rsidRPr="00A21C0F">
          <w:tab/>
        </w:r>
        <w:r w:rsidRPr="00A21C0F">
          <w:tab/>
        </w:r>
        <w:r w:rsidRPr="00A21C0F">
          <w:tab/>
        </w:r>
        <w:r w:rsidRPr="00A21C0F">
          <w:tab/>
        </w:r>
        <w:r w:rsidRPr="00F902E4">
          <w:t>EUTRA-AllowedMeasBandwidth</w:t>
        </w:r>
        <w:del w:id="11909" w:author="Rapporteur ASN1 SA" w:date="2018-06-29T22:44:00Z">
          <w:r w:rsidDel="00CF225D">
            <w:tab/>
            <w:delText xml:space="preserve">    </w:delText>
          </w:r>
          <w:commentRangeStart w:id="11910"/>
          <w:commentRangeStart w:id="11911"/>
          <w:r w:rsidRPr="00F902E4" w:rsidDel="00CF225D">
            <w:delText>OPTIONAL</w:delText>
          </w:r>
        </w:del>
      </w:ins>
      <w:commentRangeEnd w:id="11910"/>
      <w:commentRangeEnd w:id="11911"/>
      <w:r>
        <w:rPr>
          <w:rStyle w:val="CommentReference"/>
          <w:rFonts w:ascii="Arial" w:eastAsia="Times New Roman" w:hAnsi="Arial"/>
          <w:noProof w:val="0"/>
          <w:lang w:eastAsia="ja-JP"/>
        </w:rPr>
        <w:commentReference w:id="11910"/>
      </w:r>
      <w:r>
        <w:rPr>
          <w:rStyle w:val="CommentReference"/>
          <w:rFonts w:ascii="Arial" w:eastAsia="Times New Roman" w:hAnsi="Arial"/>
          <w:noProof w:val="0"/>
          <w:lang w:eastAsia="ja-JP"/>
        </w:rPr>
        <w:commentReference w:id="11911"/>
      </w:r>
      <w:ins w:id="11913" w:author="SA R2-1809060" w:date="2018-05-31T16:58:00Z">
        <w:r w:rsidRPr="00A21C0F">
          <w:t>,</w:t>
        </w:r>
      </w:ins>
    </w:p>
    <w:p w14:paraId="3E900095" w14:textId="77777777" w:rsidR="005D2A1B" w:rsidRPr="00F902E4" w:rsidRDefault="005D2A1B" w:rsidP="005D2A1B">
      <w:pPr>
        <w:pStyle w:val="PL"/>
        <w:rPr>
          <w:ins w:id="11914" w:author="SA R2-1809060" w:date="2018-05-31T16:58:00Z"/>
        </w:rPr>
      </w:pPr>
      <w:ins w:id="1191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16" w:author="Rapporteur ASN1 SA" w:date="2018-06-29T22:45:00Z">
        <w:r>
          <w:t>-- Need N</w:t>
        </w:r>
      </w:ins>
    </w:p>
    <w:p w14:paraId="3573171E" w14:textId="77777777" w:rsidR="005D2A1B" w:rsidRPr="00F902E4" w:rsidRDefault="005D2A1B" w:rsidP="005D2A1B">
      <w:pPr>
        <w:pStyle w:val="PL"/>
        <w:rPr>
          <w:ins w:id="11917" w:author="SA R2-1809060" w:date="2018-05-31T16:58:00Z"/>
        </w:rPr>
      </w:pPr>
      <w:ins w:id="11918" w:author="SA R2-1809060" w:date="2018-05-31T16:58:00Z">
        <w:r w:rsidRPr="00A21C0F">
          <w:tab/>
        </w:r>
        <w:r w:rsidRPr="007830B9">
          <w:t>cellsToAddModList</w:t>
        </w:r>
        <w:r>
          <w:t>EUTRAN</w:t>
        </w:r>
        <w:r w:rsidRPr="00A21C0F">
          <w:tab/>
        </w:r>
        <w:r w:rsidRPr="00A21C0F">
          <w:tab/>
        </w:r>
        <w:r w:rsidRPr="00A21C0F">
          <w:tab/>
        </w:r>
        <w:r>
          <w:tab/>
        </w:r>
        <w:r>
          <w:tab/>
        </w:r>
        <w:r>
          <w:tab/>
        </w:r>
      </w:ins>
      <w:ins w:id="11919" w:author="Rapporteur ASN1 SA" w:date="2018-06-29T22:33:00Z">
        <w:r w:rsidRPr="006560B1">
          <w:t>SEQUENCE (SIZE (1.. maxCellMeasEUTRA)) OF EUTRA-Cell</w:t>
        </w:r>
      </w:ins>
      <w:ins w:id="11920" w:author="SA R2-1809060" w:date="2018-05-31T16:58:00Z">
        <w:del w:id="11921"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922" w:author="Rapporteur ASN1 SA" w:date="2018-06-29T22:45:00Z">
        <w:r>
          <w:t>-- Need N</w:t>
        </w:r>
      </w:ins>
    </w:p>
    <w:p w14:paraId="1B4A9C36" w14:textId="77777777" w:rsidR="005D2A1B" w:rsidRPr="00F902E4" w:rsidRDefault="005D2A1B" w:rsidP="005D2A1B">
      <w:pPr>
        <w:pStyle w:val="PL"/>
        <w:rPr>
          <w:ins w:id="11923" w:author="SA R2-1809060" w:date="2018-05-31T16:58:00Z"/>
        </w:rPr>
      </w:pPr>
      <w:ins w:id="1192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25" w:author="Rapporteur ASN1 SA" w:date="2018-06-29T22:45:00Z">
        <w:r>
          <w:t>-- Need N</w:t>
        </w:r>
      </w:ins>
    </w:p>
    <w:p w14:paraId="185793F1" w14:textId="77777777" w:rsidR="005D2A1B" w:rsidRPr="007830B9" w:rsidRDefault="005D2A1B" w:rsidP="005D2A1B">
      <w:pPr>
        <w:pStyle w:val="PL"/>
        <w:rPr>
          <w:ins w:id="11926" w:author="SA R2-1809060" w:date="2018-05-31T16:58:00Z"/>
        </w:rPr>
      </w:pPr>
      <w:ins w:id="11927" w:author="SA R2-1809060" w:date="2018-05-31T16:58:00Z">
        <w:r w:rsidRPr="00A21C0F">
          <w:tab/>
        </w:r>
        <w:r w:rsidRPr="007830B9">
          <w:t>blackCellsToAddModList</w:t>
        </w:r>
        <w:r>
          <w:t>EUTRAN</w:t>
        </w:r>
        <w:r w:rsidRPr="00A21C0F">
          <w:tab/>
        </w:r>
        <w:r w:rsidRPr="00A21C0F">
          <w:tab/>
        </w:r>
        <w:r w:rsidRPr="00A21C0F">
          <w:tab/>
        </w:r>
        <w:r w:rsidRPr="00A21C0F">
          <w:tab/>
        </w:r>
      </w:ins>
      <w:ins w:id="11928" w:author="Rapporteur ASN1 SA" w:date="2018-06-29T22:34:00Z">
        <w:r w:rsidRPr="006560B1">
          <w:t>SEQUENCE (SIZE (1..maxCellMeasEUTRA)) OF EUTRA-BlackCell</w:t>
        </w:r>
      </w:ins>
      <w:ins w:id="11929" w:author="SA R2-1809060" w:date="2018-05-31T16:58:00Z">
        <w:del w:id="1193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31" w:author="Rapporteur ASN1 SA" w:date="2018-06-29T22:45:00Z">
        <w:r>
          <w:t>-- Need N</w:t>
        </w:r>
      </w:ins>
    </w:p>
    <w:p w14:paraId="72D35399" w14:textId="77777777" w:rsidR="005D2A1B" w:rsidRDefault="005D2A1B" w:rsidP="005D2A1B">
      <w:pPr>
        <w:pStyle w:val="PL"/>
        <w:rPr>
          <w:ins w:id="11932" w:author="SA R2-1809060" w:date="2018-05-31T16:58:00Z"/>
        </w:rPr>
      </w:pPr>
      <w:ins w:id="1193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34" w:author="Rapporteur ASN1 SA" w:date="2018-06-29T22:45:00Z">
        <w:r>
          <w:tab/>
        </w:r>
        <w:r w:rsidRPr="00CF225D">
          <w:t xml:space="preserve">-- Need </w:t>
        </w:r>
        <w:r>
          <w:t>R</w:t>
        </w:r>
      </w:ins>
    </w:p>
    <w:p w14:paraId="303B06A0" w14:textId="77777777" w:rsidR="005D2A1B" w:rsidRDefault="005D2A1B" w:rsidP="005D2A1B">
      <w:pPr>
        <w:pStyle w:val="PL"/>
        <w:rPr>
          <w:ins w:id="11935" w:author="SA R2-1809060" w:date="2018-05-31T16:58:00Z"/>
        </w:rPr>
      </w:pPr>
      <w:ins w:id="11936" w:author="SA R2-1809060" w:date="2018-05-31T16:58:00Z">
        <w:r>
          <w:tab/>
        </w:r>
        <w:commentRangeStart w:id="11937"/>
        <w:r>
          <w:t>e</w:t>
        </w:r>
      </w:ins>
      <w:ins w:id="11938" w:author="Rapporteur ASN1 SA" w:date="2018-06-29T22:35:00Z">
        <w:r>
          <w:t>utra</w:t>
        </w:r>
      </w:ins>
      <w:ins w:id="11939" w:author="SA R2-1809060" w:date="2018-05-31T16:58:00Z">
        <w:del w:id="11940" w:author="Rapporteur ASN1 SA" w:date="2018-06-29T22:35:00Z">
          <w:r w:rsidRPr="00FB07C4" w:rsidDel="006560B1">
            <w:delText>UTRA</w:delText>
          </w:r>
        </w:del>
        <w:r w:rsidRPr="00FB07C4">
          <w:t>-PresenceAntennaPort1</w:t>
        </w:r>
      </w:ins>
      <w:commentRangeEnd w:id="11937"/>
      <w:r>
        <w:rPr>
          <w:rStyle w:val="CommentReference"/>
          <w:rFonts w:ascii="Arial" w:eastAsia="Times New Roman" w:hAnsi="Arial"/>
          <w:noProof w:val="0"/>
          <w:lang w:eastAsia="ja-JP"/>
        </w:rPr>
        <w:commentReference w:id="11937"/>
      </w:r>
      <w:ins w:id="11943" w:author="SA R2-1809060" w:date="2018-05-31T16:58:00Z">
        <w:r>
          <w:tab/>
        </w:r>
        <w:r>
          <w:tab/>
        </w:r>
        <w:r>
          <w:tab/>
        </w:r>
        <w:r>
          <w:tab/>
        </w:r>
        <w:r>
          <w:tab/>
        </w:r>
        <w:r w:rsidRPr="00FB07C4">
          <w:t xml:space="preserve">EUTRA-PresenceAntennaPort1 </w:t>
        </w:r>
        <w:r w:rsidRPr="00FB07C4">
          <w:tab/>
        </w:r>
        <w:del w:id="11944"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945" w:author="SA R2-1809060" w:date="2018-05-31T16:58:00Z"/>
        </w:rPr>
      </w:pPr>
      <w:ins w:id="11946" w:author="SA R2-1809060" w:date="2018-05-31T16:58:00Z">
        <w:r>
          <w:tab/>
          <w:t>e</w:t>
        </w:r>
      </w:ins>
      <w:ins w:id="11947" w:author="Rapporteur ASN1 SA" w:date="2018-06-29T22:35:00Z">
        <w:r>
          <w:t>utra</w:t>
        </w:r>
      </w:ins>
      <w:ins w:id="11948" w:author="SA R2-1809060" w:date="2018-05-31T16:58:00Z">
        <w:del w:id="11949" w:author="Rapporteur ASN1 SA" w:date="2018-06-29T22:35:00Z">
          <w:r w:rsidRPr="00F3276D" w:rsidDel="006560B1">
            <w:delText>UTRA</w:delText>
          </w:r>
        </w:del>
        <w:r w:rsidRPr="00F3276D">
          <w:t>-Q-OffsetRange</w:t>
        </w:r>
        <w:r>
          <w:tab/>
        </w:r>
        <w:r>
          <w:tab/>
        </w:r>
        <w:r>
          <w:tab/>
        </w:r>
        <w:r>
          <w:tab/>
        </w:r>
        <w:r>
          <w:tab/>
        </w:r>
        <w:r>
          <w:tab/>
        </w:r>
        <w:r>
          <w:tab/>
        </w:r>
        <w:commentRangeStart w:id="11950"/>
        <w:r w:rsidRPr="00F3276D">
          <w:t xml:space="preserve">EUTRA-Q-OffsetRange </w:t>
        </w:r>
      </w:ins>
      <w:commentRangeEnd w:id="11950"/>
      <w:r>
        <w:rPr>
          <w:rStyle w:val="CommentReference"/>
          <w:rFonts w:ascii="Arial" w:eastAsia="Times New Roman" w:hAnsi="Arial"/>
          <w:noProof w:val="0"/>
          <w:lang w:eastAsia="ja-JP"/>
        </w:rPr>
        <w:commentReference w:id="11950"/>
      </w:r>
      <w:ins w:id="11951" w:author="SA R2-1809060" w:date="2018-05-31T16:58:00Z">
        <w:r w:rsidRPr="00F3276D">
          <w:tab/>
          <w:t>OPTIONAL,</w:t>
        </w:r>
      </w:ins>
      <w:ins w:id="11952" w:author="Rapporteur ASN1 SA" w:date="2018-06-29T22:54:00Z">
        <w:r>
          <w:tab/>
          <w:t>-- Need R</w:t>
        </w:r>
      </w:ins>
    </w:p>
    <w:p w14:paraId="5790D618" w14:textId="77777777" w:rsidR="005D2A1B" w:rsidRPr="00A21C0F" w:rsidRDefault="005D2A1B" w:rsidP="005D2A1B">
      <w:pPr>
        <w:pStyle w:val="PL"/>
        <w:rPr>
          <w:ins w:id="11953" w:author="SA R2-1809060" w:date="2018-05-31T16:58:00Z"/>
        </w:rPr>
      </w:pPr>
      <w:ins w:id="11954" w:author="SA R2-1809060" w:date="2018-05-31T16:58:00Z">
        <w:r w:rsidRPr="00A21C0F">
          <w:tab/>
          <w:t>...</w:t>
        </w:r>
      </w:ins>
    </w:p>
    <w:p w14:paraId="6A7248FB" w14:textId="77777777" w:rsidR="005D2A1B" w:rsidRDefault="005D2A1B" w:rsidP="005D2A1B">
      <w:pPr>
        <w:pStyle w:val="PL"/>
        <w:rPr>
          <w:ins w:id="11955" w:author="SA R2-1809060" w:date="2018-05-31T16:58:00Z"/>
        </w:rPr>
      </w:pPr>
      <w:ins w:id="11956" w:author="SA R2-1809060" w:date="2018-05-31T16:58:00Z">
        <w:r w:rsidRPr="00A21C0F">
          <w:lastRenderedPageBreak/>
          <w:t>}</w:t>
        </w:r>
      </w:ins>
    </w:p>
    <w:p w14:paraId="3D66C576" w14:textId="77777777" w:rsidR="005D2A1B" w:rsidRDefault="005D2A1B" w:rsidP="005D2A1B">
      <w:pPr>
        <w:pStyle w:val="PL"/>
        <w:rPr>
          <w:ins w:id="11957" w:author="SA R2-1809060" w:date="2018-05-31T16:58:00Z"/>
        </w:rPr>
      </w:pPr>
    </w:p>
    <w:p w14:paraId="2AB21882" w14:textId="77777777" w:rsidR="005D2A1B" w:rsidRPr="004E1F03" w:rsidRDefault="005D2A1B" w:rsidP="005D2A1B">
      <w:pPr>
        <w:pStyle w:val="PL"/>
        <w:rPr>
          <w:ins w:id="11958" w:author="SA R2-1809060" w:date="2018-05-31T16:58:00Z"/>
        </w:rPr>
      </w:pPr>
      <w:ins w:id="1195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60" w:author="Rapporteur ASN1 SA" w:date="2018-06-29T22:35:00Z">
        <w:r>
          <w:t>EUTRA</w:t>
        </w:r>
      </w:ins>
      <w:ins w:id="11961" w:author="Rapporteur ASN1 SA" w:date="2018-06-29T22:36:00Z">
        <w:r>
          <w:t>-</w:t>
        </w:r>
      </w:ins>
      <w:ins w:id="11962" w:author="SA R2-1809060" w:date="2018-05-31T16:58:00Z">
        <w:r w:rsidRPr="004E1F03">
          <w:t>CellIndex</w:t>
        </w:r>
        <w:del w:id="11963" w:author="Rapporteur ASN1 SA" w:date="2018-06-29T22:35:00Z">
          <w:r w:rsidDel="006560B1">
            <w:delText>EUTRA</w:delText>
          </w:r>
        </w:del>
      </w:ins>
    </w:p>
    <w:p w14:paraId="0D630880" w14:textId="77777777" w:rsidR="005D2A1B" w:rsidRPr="004E1F03" w:rsidRDefault="005D2A1B" w:rsidP="005D2A1B">
      <w:pPr>
        <w:pStyle w:val="PL"/>
        <w:rPr>
          <w:ins w:id="11964" w:author="SA R2-1809060" w:date="2018-05-31T16:58:00Z"/>
        </w:rPr>
      </w:pPr>
    </w:p>
    <w:p w14:paraId="2B49BEBD" w14:textId="77777777" w:rsidR="005D2A1B" w:rsidRPr="004E1F03" w:rsidRDefault="005D2A1B" w:rsidP="005D2A1B">
      <w:pPr>
        <w:pStyle w:val="PL"/>
        <w:rPr>
          <w:ins w:id="11965" w:author="SA R2-1809060" w:date="2018-05-31T16:58:00Z"/>
        </w:rPr>
      </w:pPr>
      <w:ins w:id="11966" w:author="Rapporteur ASN1 SA" w:date="2018-06-29T22:35:00Z">
        <w:r>
          <w:t>EUTRA</w:t>
        </w:r>
      </w:ins>
      <w:ins w:id="11967" w:author="Rapporteur ASN1 SA" w:date="2018-06-29T22:36:00Z">
        <w:r>
          <w:t>-</w:t>
        </w:r>
      </w:ins>
      <w:ins w:id="11968" w:author="SA R2-1809060" w:date="2018-05-31T16:58:00Z">
        <w:r w:rsidRPr="004E1F03">
          <w:t>CellIndex</w:t>
        </w:r>
        <w:del w:id="1196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70" w:author="SA R2-1809060" w:date="2018-05-31T16:58:00Z"/>
        </w:rPr>
      </w:pPr>
    </w:p>
    <w:p w14:paraId="4325A890" w14:textId="77777777" w:rsidR="005D2A1B" w:rsidRPr="004E1F03" w:rsidDel="006560B1" w:rsidRDefault="005D2A1B" w:rsidP="005D2A1B">
      <w:pPr>
        <w:pStyle w:val="PL"/>
        <w:rPr>
          <w:ins w:id="11971" w:author="SA R2-1809060" w:date="2018-05-31T16:58:00Z"/>
          <w:del w:id="11972" w:author="Rapporteur ASN1 SA" w:date="2018-06-29T22:36:00Z"/>
        </w:rPr>
      </w:pPr>
      <w:ins w:id="11973" w:author="SA R2-1809060" w:date="2018-05-31T16:58:00Z">
        <w:del w:id="1197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75" w:author="SA R2-1809060" w:date="2018-05-31T16:58:00Z"/>
        </w:rPr>
      </w:pPr>
    </w:p>
    <w:p w14:paraId="71D79873" w14:textId="77777777" w:rsidR="005D2A1B" w:rsidRPr="004E1F03" w:rsidRDefault="005D2A1B" w:rsidP="005D2A1B">
      <w:pPr>
        <w:pStyle w:val="PL"/>
        <w:rPr>
          <w:ins w:id="11976" w:author="SA R2-1809060" w:date="2018-05-31T16:58:00Z"/>
        </w:rPr>
      </w:pPr>
      <w:ins w:id="11977" w:author="Rapporteur ASN1 SA" w:date="2018-06-29T22:36:00Z">
        <w:r>
          <w:t>EUTRA-</w:t>
        </w:r>
      </w:ins>
      <w:ins w:id="11978" w:author="SA R2-1809060" w:date="2018-05-31T16:58:00Z">
        <w:r w:rsidRPr="004E1F03">
          <w:t>Cell</w:t>
        </w:r>
        <w:del w:id="11979"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80" w:author="SA R2-1809060" w:date="2018-05-31T16:58:00Z"/>
        </w:rPr>
      </w:pPr>
      <w:ins w:id="11981" w:author="SA R2-1809060" w:date="2018-05-31T16:58:00Z">
        <w:r w:rsidRPr="004E1F03">
          <w:tab/>
        </w:r>
        <w:commentRangeStart w:id="11982"/>
        <w:commentRangeStart w:id="11983"/>
        <w:r w:rsidRPr="004E1F03">
          <w:t>cellIndex</w:t>
        </w:r>
      </w:ins>
      <w:commentRangeEnd w:id="11982"/>
      <w:commentRangeEnd w:id="11983"/>
      <w:r w:rsidR="00323070">
        <w:rPr>
          <w:rStyle w:val="CommentReference"/>
          <w:rFonts w:ascii="Arial" w:eastAsia="Times New Roman" w:hAnsi="Arial"/>
          <w:noProof w:val="0"/>
          <w:lang w:eastAsia="ja-JP"/>
        </w:rPr>
        <w:commentReference w:id="11982"/>
      </w:r>
      <w:r>
        <w:rPr>
          <w:rStyle w:val="CommentReference"/>
          <w:rFonts w:ascii="Arial" w:eastAsia="Times New Roman" w:hAnsi="Arial"/>
          <w:noProof w:val="0"/>
          <w:lang w:eastAsia="ja-JP"/>
        </w:rPr>
        <w:commentReference w:id="11983"/>
      </w:r>
      <w:ins w:id="11984" w:author="SA R2-1809060" w:date="2018-05-31T16:58:00Z">
        <w:r w:rsidRPr="004E1F03">
          <w:tab/>
        </w:r>
        <w:r w:rsidRPr="004E1F03">
          <w:tab/>
        </w:r>
        <w:r w:rsidRPr="004E1F03">
          <w:tab/>
        </w:r>
        <w:r w:rsidRPr="004E1F03">
          <w:tab/>
        </w:r>
        <w:r w:rsidRPr="004E1F03">
          <w:tab/>
        </w:r>
        <w:r w:rsidRPr="004E1F03">
          <w:tab/>
        </w:r>
        <w:r w:rsidRPr="004E1F03">
          <w:tab/>
        </w:r>
      </w:ins>
      <w:ins w:id="11985" w:author="Rapporteur ASN1 SA" w:date="2018-06-29T22:37:00Z">
        <w:r w:rsidRPr="006560B1">
          <w:t>EUTRA-CellIndex</w:t>
        </w:r>
      </w:ins>
      <w:ins w:id="11986" w:author="SA R2-1809060" w:date="2018-05-31T16:58:00Z">
        <w:del w:id="11987"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1988" w:author="SA R2-1809060" w:date="2018-05-31T16:58:00Z"/>
        </w:rPr>
      </w:pPr>
      <w:ins w:id="1198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1990" w:author="SA R2-1809060" w:date="2018-05-31T16:58:00Z"/>
        </w:rPr>
      </w:pPr>
      <w:ins w:id="11991"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1992" w:author="SA R2-1809060" w:date="2018-05-31T16:58:00Z"/>
        </w:rPr>
      </w:pPr>
      <w:ins w:id="11993" w:author="SA R2-1809060" w:date="2018-05-31T16:58:00Z">
        <w:r w:rsidRPr="004E1F03">
          <w:t>}</w:t>
        </w:r>
      </w:ins>
    </w:p>
    <w:p w14:paraId="5FCCFE53" w14:textId="77777777" w:rsidR="005D2A1B" w:rsidRPr="004E1F03" w:rsidRDefault="005D2A1B" w:rsidP="005D2A1B">
      <w:pPr>
        <w:pStyle w:val="PL"/>
        <w:rPr>
          <w:ins w:id="11994" w:author="SA R2-1809060" w:date="2018-05-31T16:58:00Z"/>
        </w:rPr>
      </w:pPr>
    </w:p>
    <w:p w14:paraId="564599A8" w14:textId="77777777" w:rsidR="005D2A1B" w:rsidRPr="004E1F03" w:rsidDel="006560B1" w:rsidRDefault="005D2A1B" w:rsidP="005D2A1B">
      <w:pPr>
        <w:pStyle w:val="PL"/>
        <w:rPr>
          <w:ins w:id="11995" w:author="SA R2-1809060" w:date="2018-05-31T16:58:00Z"/>
          <w:del w:id="11996" w:author="Rapporteur ASN1 SA" w:date="2018-06-29T22:37:00Z"/>
        </w:rPr>
      </w:pPr>
      <w:ins w:id="11997" w:author="SA R2-1809060" w:date="2018-05-31T16:58:00Z">
        <w:del w:id="1199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1999" w:author="SA R2-1809060" w:date="2018-05-31T16:58:00Z"/>
        </w:rPr>
      </w:pPr>
    </w:p>
    <w:p w14:paraId="63BE7D32" w14:textId="77777777" w:rsidR="005D2A1B" w:rsidRPr="004E1F03" w:rsidRDefault="005D2A1B" w:rsidP="005D2A1B">
      <w:pPr>
        <w:pStyle w:val="PL"/>
        <w:rPr>
          <w:ins w:id="12000" w:author="SA R2-1809060" w:date="2018-05-31T16:58:00Z"/>
        </w:rPr>
      </w:pPr>
      <w:ins w:id="12001" w:author="Rapporteur ASN1 SA" w:date="2018-06-29T22:37:00Z">
        <w:r>
          <w:t>EUTRA-</w:t>
        </w:r>
      </w:ins>
      <w:ins w:id="12002" w:author="SA R2-1809060" w:date="2018-05-31T16:58:00Z">
        <w:r w:rsidRPr="004E1F03">
          <w:t>BlackCell</w:t>
        </w:r>
        <w:del w:id="12003"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2004" w:author="SA R2-1809060" w:date="2018-05-31T16:58:00Z"/>
        </w:rPr>
      </w:pPr>
      <w:ins w:id="12005" w:author="SA R2-1809060" w:date="2018-05-31T16:58:00Z">
        <w:r w:rsidRPr="004E1F03">
          <w:tab/>
        </w:r>
        <w:commentRangeStart w:id="12006"/>
        <w:commentRangeStart w:id="12007"/>
        <w:r w:rsidRPr="004E1F03">
          <w:t>cellIndex</w:t>
        </w:r>
      </w:ins>
      <w:commentRangeEnd w:id="12006"/>
      <w:commentRangeEnd w:id="12007"/>
      <w:r w:rsidR="00323070">
        <w:rPr>
          <w:rStyle w:val="CommentReference"/>
          <w:rFonts w:ascii="Arial" w:eastAsia="Times New Roman" w:hAnsi="Arial"/>
          <w:noProof w:val="0"/>
          <w:lang w:eastAsia="ja-JP"/>
        </w:rPr>
        <w:commentReference w:id="12006"/>
      </w:r>
      <w:r>
        <w:rPr>
          <w:rStyle w:val="CommentReference"/>
          <w:rFonts w:ascii="Arial" w:eastAsia="Times New Roman" w:hAnsi="Arial"/>
          <w:noProof w:val="0"/>
          <w:lang w:eastAsia="ja-JP"/>
        </w:rPr>
        <w:commentReference w:id="12007"/>
      </w:r>
      <w:ins w:id="12008" w:author="SA R2-1809060" w:date="2018-05-31T16:58:00Z">
        <w:r w:rsidRPr="004E1F03">
          <w:tab/>
        </w:r>
        <w:r w:rsidRPr="004E1F03">
          <w:tab/>
        </w:r>
        <w:r w:rsidRPr="004E1F03">
          <w:tab/>
        </w:r>
        <w:r w:rsidRPr="004E1F03">
          <w:tab/>
        </w:r>
        <w:r w:rsidRPr="004E1F03">
          <w:tab/>
        </w:r>
        <w:r w:rsidRPr="004E1F03">
          <w:tab/>
        </w:r>
        <w:r w:rsidRPr="004E1F03">
          <w:tab/>
        </w:r>
      </w:ins>
      <w:ins w:id="12009" w:author="Rapporteur ASN1 SA" w:date="2018-06-29T22:38:00Z">
        <w:r w:rsidRPr="006560B1">
          <w:t>EUTRA-CellIndex</w:t>
        </w:r>
      </w:ins>
      <w:ins w:id="12010" w:author="SA R2-1809060" w:date="2018-05-31T16:58:00Z">
        <w:del w:id="12011"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2012" w:author="SA R2-1809060" w:date="2018-05-31T16:58:00Z"/>
        </w:rPr>
      </w:pPr>
      <w:ins w:id="12013"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2014" w:author="SA R2-1809060" w:date="2018-05-31T16:58:00Z"/>
        </w:rPr>
      </w:pPr>
      <w:ins w:id="12015" w:author="SA R2-1809060" w:date="2018-05-31T16:58:00Z">
        <w:r w:rsidRPr="004E1F03">
          <w:t>}</w:t>
        </w:r>
      </w:ins>
    </w:p>
    <w:p w14:paraId="5A074BF9" w14:textId="77777777" w:rsidR="005D2A1B" w:rsidRDefault="005D2A1B" w:rsidP="005D2A1B">
      <w:pPr>
        <w:pStyle w:val="PL"/>
        <w:rPr>
          <w:ins w:id="12016" w:author="SA R2-1809060" w:date="2018-05-31T16:58:00Z"/>
        </w:rPr>
      </w:pPr>
    </w:p>
    <w:p w14:paraId="64FA8252" w14:textId="77777777" w:rsidR="005D2A1B" w:rsidRPr="004E1F03" w:rsidRDefault="005D2A1B" w:rsidP="005D2A1B">
      <w:pPr>
        <w:pStyle w:val="PL"/>
        <w:rPr>
          <w:ins w:id="12017" w:author="SA R2-1809060" w:date="2018-05-31T16:58:00Z"/>
        </w:rPr>
      </w:pPr>
    </w:p>
    <w:p w14:paraId="79666F15" w14:textId="77777777" w:rsidR="005D2A1B" w:rsidRDefault="005D2A1B" w:rsidP="005D2A1B">
      <w:pPr>
        <w:pStyle w:val="PL"/>
        <w:rPr>
          <w:ins w:id="12018" w:author="SA R2-1809060" w:date="2018-05-31T16:58:00Z"/>
        </w:rPr>
      </w:pPr>
    </w:p>
    <w:p w14:paraId="69C07D06" w14:textId="77777777" w:rsidR="005D2A1B" w:rsidRPr="00F902E4" w:rsidRDefault="005D2A1B" w:rsidP="005D2A1B">
      <w:pPr>
        <w:pStyle w:val="PL"/>
        <w:rPr>
          <w:ins w:id="12019" w:author="SA R2-1809060" w:date="2018-05-31T16:58:00Z"/>
          <w:color w:val="808080"/>
        </w:rPr>
      </w:pPr>
      <w:ins w:id="12020" w:author="SA R2-1809060" w:date="2018-05-31T16:58:00Z">
        <w:r w:rsidRPr="00F902E4">
          <w:rPr>
            <w:color w:val="808080"/>
          </w:rPr>
          <w:t>-- TAG-MEAS-</w:t>
        </w:r>
      </w:ins>
      <w:ins w:id="12021" w:author="Nokia (Tero)" w:date="2018-06-25T17:15:00Z">
        <w:r>
          <w:rPr>
            <w:color w:val="808080"/>
          </w:rPr>
          <w:t>OBJECT</w:t>
        </w:r>
      </w:ins>
      <w:ins w:id="12022" w:author="SA R2-1809060" w:date="2018-05-31T16:58:00Z">
        <w:del w:id="12023" w:author="Nokia (Tero)" w:date="2018-06-25T17:15:00Z">
          <w:r w:rsidRPr="00F902E4" w:rsidDel="005C6208">
            <w:rPr>
              <w:color w:val="808080"/>
            </w:rPr>
            <w:delText>MeasObject</w:delText>
          </w:r>
        </w:del>
      </w:ins>
      <w:ins w:id="12024" w:author="Nokia (Tero)" w:date="2018-06-25T17:15:00Z">
        <w:r>
          <w:rPr>
            <w:color w:val="808080"/>
          </w:rPr>
          <w:t>-</w:t>
        </w:r>
      </w:ins>
      <w:ins w:id="12025" w:author="SA R2-1809060" w:date="2018-05-31T16:58:00Z">
        <w:r w:rsidRPr="00F902E4">
          <w:rPr>
            <w:color w:val="808080"/>
          </w:rPr>
          <w:t>EUTRA-NR-STOP</w:t>
        </w:r>
      </w:ins>
    </w:p>
    <w:p w14:paraId="18894DE3" w14:textId="77777777" w:rsidR="005D2A1B" w:rsidRPr="00F902E4" w:rsidRDefault="005D2A1B" w:rsidP="005D2A1B">
      <w:pPr>
        <w:pStyle w:val="PL"/>
        <w:rPr>
          <w:ins w:id="12026" w:author="SA R2-1809060" w:date="2018-05-31T16:58:00Z"/>
          <w:color w:val="808080"/>
        </w:rPr>
      </w:pPr>
      <w:ins w:id="12027" w:author="SA R2-1809060" w:date="2018-05-31T16:58:00Z">
        <w:r w:rsidRPr="00F902E4">
          <w:rPr>
            <w:color w:val="808080"/>
          </w:rPr>
          <w:t>-- ASN1STOP</w:t>
        </w:r>
      </w:ins>
    </w:p>
    <w:p w14:paraId="667DB6DC" w14:textId="77777777" w:rsidR="005D2A1B" w:rsidRPr="004E1F03" w:rsidRDefault="005D2A1B" w:rsidP="005D2A1B">
      <w:pPr>
        <w:pStyle w:val="PL"/>
        <w:rPr>
          <w:ins w:id="12028" w:author="SA R2-1809060" w:date="2018-05-31T16:58:00Z"/>
        </w:rPr>
      </w:pPr>
    </w:p>
    <w:p w14:paraId="7FDCF501" w14:textId="77777777" w:rsidR="005D2A1B" w:rsidRPr="00F35584" w:rsidDel="003052FF" w:rsidRDefault="005D2A1B" w:rsidP="005D2A1B">
      <w:pPr>
        <w:pStyle w:val="EditorsNote"/>
        <w:rPr>
          <w:del w:id="12029" w:author="SA R2-1809060" w:date="2018-05-31T16:58:00Z"/>
        </w:rPr>
      </w:pPr>
      <w:del w:id="12030"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2031" w:name="_Toc510018624"/>
      <w:bookmarkEnd w:id="11880"/>
      <w:r w:rsidRPr="00F35584">
        <w:rPr>
          <w:i/>
          <w:iCs/>
        </w:rPr>
        <w:t>–</w:t>
      </w:r>
      <w:r w:rsidRPr="00F35584">
        <w:rPr>
          <w:i/>
          <w:iCs/>
        </w:rPr>
        <w:tab/>
        <w:t>MeasObjectId</w:t>
      </w:r>
      <w:bookmarkEnd w:id="12031"/>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2032" w:name="_Toc510018625"/>
      <w:r w:rsidRPr="00F35584">
        <w:rPr>
          <w:i/>
          <w:iCs/>
        </w:rPr>
        <w:t>–</w:t>
      </w:r>
      <w:r w:rsidRPr="00F35584">
        <w:rPr>
          <w:i/>
          <w:iCs/>
        </w:rPr>
        <w:tab/>
        <w:t>MeasObjectNR</w:t>
      </w:r>
      <w:bookmarkEnd w:id="12032"/>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lastRenderedPageBreak/>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2033" w:name="_Hlk516081175"/>
      <w:r w:rsidRPr="00F35584">
        <w:t>ssbFrequency</w:t>
      </w:r>
      <w:bookmarkEnd w:id="12033"/>
      <w:r w:rsidRPr="00F35584">
        <w:tab/>
      </w:r>
      <w:r w:rsidRPr="00F35584">
        <w:tab/>
      </w:r>
      <w:r w:rsidRPr="00F35584">
        <w:tab/>
      </w:r>
      <w:r w:rsidRPr="00F35584">
        <w:tab/>
      </w:r>
      <w:r w:rsidRPr="00F35584">
        <w:tab/>
      </w:r>
      <w:r w:rsidRPr="00F35584">
        <w:tab/>
        <w:t>ARFCN-</w:t>
      </w:r>
      <w:commentRangeStart w:id="12034"/>
      <w:r w:rsidRPr="00F35584">
        <w:t>ValueNR</w:t>
      </w:r>
      <w:commentRangeEnd w:id="12034"/>
      <w:r w:rsidR="00AE06DF">
        <w:rPr>
          <w:rStyle w:val="CommentReference"/>
          <w:rFonts w:ascii="Arial" w:eastAsia="Times New Roman" w:hAnsi="Arial"/>
          <w:noProof w:val="0"/>
          <w:lang w:eastAsia="ja-JP"/>
        </w:rPr>
        <w:commentReference w:id="12034"/>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035"/>
      <w:r w:rsidRPr="00F35584">
        <w:rPr>
          <w:color w:val="993366"/>
        </w:rPr>
        <w:t>OPTIONAL</w:t>
      </w:r>
      <w:commentRangeEnd w:id="12035"/>
      <w:r>
        <w:rPr>
          <w:rStyle w:val="CommentReference"/>
          <w:rFonts w:ascii="Arial" w:eastAsia="Times New Roman" w:hAnsi="Arial"/>
          <w:noProof w:val="0"/>
          <w:lang w:eastAsia="ja-JP"/>
        </w:rPr>
        <w:commentReference w:id="12035"/>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2036" w:name="_Hlk505296466"/>
      <w:bookmarkStart w:id="12037" w:name="_Hlk500774924"/>
      <w:r w:rsidRPr="00F35584">
        <w:t>ReferenceSignalConfig</w:t>
      </w:r>
      <w:bookmarkEnd w:id="12036"/>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2037"/>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2038" w:name="_Hlk496184822"/>
      <w:bookmarkStart w:id="12039"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commentRangeStart w:id="12040"/>
      <w:ins w:id="12041" w:author="Rapporteur ASN1 SA" w:date="2018-07-13T10:22:00Z">
        <w:r w:rsidRPr="00CC6336">
          <w:t>d</w:t>
        </w:r>
      </w:ins>
      <w:commentRangeEnd w:id="12040"/>
      <w:r w:rsidR="00991299">
        <w:rPr>
          <w:rStyle w:val="CommentReference"/>
          <w:rFonts w:ascii="Arial" w:eastAsia="Times New Roman" w:hAnsi="Arial"/>
          <w:noProof w:val="0"/>
          <w:lang w:eastAsia="ja-JP"/>
        </w:rPr>
        <w:commentReference w:id="12040"/>
      </w:r>
      <w:ins w:id="12042" w:author="Rapporteur ASN1 SA" w:date="2018-07-13T10:22:00Z">
        <w:r w:rsidRPr="00CC6336">
          <w:t>eriveSSB-IndexFrom</w:t>
        </w:r>
        <w:commentRangeStart w:id="12043"/>
        <w:r w:rsidRPr="00CC6336">
          <w:t>SCell</w:t>
        </w:r>
      </w:ins>
      <w:commentRangeEnd w:id="12043"/>
      <w:r w:rsidR="004C6BC5">
        <w:rPr>
          <w:rStyle w:val="CommentReference"/>
          <w:rFonts w:ascii="Arial" w:eastAsia="Times New Roman" w:hAnsi="Arial"/>
          <w:noProof w:val="0"/>
          <w:lang w:eastAsia="ja-JP"/>
        </w:rPr>
        <w:commentReference w:id="12043"/>
      </w:r>
      <w:ins w:id="12044" w:author="Rapporteur ASN1 SA" w:date="2018-07-13T10:22:00Z">
        <w:r>
          <w:tab/>
        </w:r>
        <w:r>
          <w:tab/>
        </w:r>
        <w:r>
          <w:tab/>
        </w:r>
        <w:r>
          <w:tab/>
        </w:r>
      </w:ins>
      <w:del w:id="12045"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38"/>
    <w:bookmarkEnd w:id="12039"/>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2046" w:author="R2-1810848 SA" w:date="2018-07-10T13:18:00Z">
            <w:rPr/>
          </w:rPrChange>
        </w:rPr>
      </w:pPr>
      <w:r w:rsidRPr="00F35584">
        <w:tab/>
      </w:r>
      <w:r w:rsidRPr="00327B6B">
        <w:rPr>
          <w:lang w:val="sv-SE"/>
          <w:rPrChange w:id="12047" w:author="R2-1810848 SA" w:date="2018-07-10T13:18:00Z">
            <w:rPr>
              <w:rFonts w:ascii="Times New Roman" w:eastAsia="Times New Roman" w:hAnsi="Times New Roman"/>
              <w:noProof w:val="0"/>
              <w:sz w:val="20"/>
              <w:lang w:eastAsia="ja-JP"/>
            </w:rPr>
          </w:rPrChange>
        </w:rPr>
        <w:t>sinrOffsetSSB</w:t>
      </w:r>
      <w:r w:rsidRPr="00327B6B">
        <w:rPr>
          <w:lang w:val="sv-SE"/>
          <w:rPrChange w:id="12048" w:author="R2-1810848 SA" w:date="2018-07-10T13:18:00Z">
            <w:rPr>
              <w:rFonts w:ascii="Times New Roman" w:eastAsia="Times New Roman" w:hAnsi="Times New Roman"/>
              <w:noProof w:val="0"/>
              <w:sz w:val="20"/>
              <w:lang w:eastAsia="ja-JP"/>
            </w:rPr>
          </w:rPrChange>
        </w:rPr>
        <w:tab/>
      </w:r>
      <w:r w:rsidRPr="00327B6B">
        <w:rPr>
          <w:lang w:val="sv-SE"/>
          <w:rPrChange w:id="12049" w:author="R2-1810848 SA" w:date="2018-07-10T13:18:00Z">
            <w:rPr>
              <w:rFonts w:ascii="Times New Roman" w:eastAsia="Times New Roman" w:hAnsi="Times New Roman"/>
              <w:noProof w:val="0"/>
              <w:sz w:val="20"/>
              <w:lang w:eastAsia="ja-JP"/>
            </w:rPr>
          </w:rPrChange>
        </w:rPr>
        <w:tab/>
      </w:r>
      <w:r w:rsidRPr="00327B6B">
        <w:rPr>
          <w:lang w:val="sv-SE"/>
          <w:rPrChange w:id="12050" w:author="R2-1810848 SA" w:date="2018-07-10T13:18:00Z">
            <w:rPr>
              <w:rFonts w:ascii="Times New Roman" w:eastAsia="Times New Roman" w:hAnsi="Times New Roman"/>
              <w:noProof w:val="0"/>
              <w:sz w:val="20"/>
              <w:lang w:eastAsia="ja-JP"/>
            </w:rPr>
          </w:rPrChange>
        </w:rPr>
        <w:tab/>
      </w:r>
      <w:r w:rsidRPr="00327B6B">
        <w:rPr>
          <w:lang w:val="sv-SE"/>
          <w:rPrChange w:id="12051" w:author="R2-1810848 SA" w:date="2018-07-10T13:18:00Z">
            <w:rPr>
              <w:rFonts w:ascii="Times New Roman" w:eastAsia="Times New Roman" w:hAnsi="Times New Roman"/>
              <w:noProof w:val="0"/>
              <w:sz w:val="20"/>
              <w:lang w:eastAsia="ja-JP"/>
            </w:rPr>
          </w:rPrChange>
        </w:rPr>
        <w:tab/>
      </w:r>
      <w:r w:rsidRPr="00327B6B">
        <w:rPr>
          <w:lang w:val="sv-SE"/>
          <w:rPrChange w:id="12052" w:author="R2-1810848 SA" w:date="2018-07-10T13:18:00Z">
            <w:rPr>
              <w:rFonts w:ascii="Times New Roman" w:eastAsia="Times New Roman" w:hAnsi="Times New Roman"/>
              <w:noProof w:val="0"/>
              <w:sz w:val="20"/>
              <w:lang w:eastAsia="ja-JP"/>
            </w:rPr>
          </w:rPrChange>
        </w:rPr>
        <w:tab/>
      </w:r>
      <w:r w:rsidRPr="00327B6B">
        <w:rPr>
          <w:lang w:val="sv-SE"/>
          <w:rPrChange w:id="12053" w:author="R2-1810848 SA" w:date="2018-07-10T13:18:00Z">
            <w:rPr>
              <w:rFonts w:ascii="Times New Roman" w:eastAsia="Times New Roman" w:hAnsi="Times New Roman"/>
              <w:noProof w:val="0"/>
              <w:sz w:val="20"/>
              <w:lang w:eastAsia="ja-JP"/>
            </w:rPr>
          </w:rPrChange>
        </w:rPr>
        <w:tab/>
        <w:t>Q-OffsetRange</w:t>
      </w:r>
      <w:r w:rsidRPr="00327B6B">
        <w:rPr>
          <w:lang w:val="sv-SE"/>
          <w:rPrChange w:id="12054" w:author="R2-1810848 SA" w:date="2018-07-10T13:18:00Z">
            <w:rPr>
              <w:rFonts w:ascii="Times New Roman" w:eastAsia="Times New Roman" w:hAnsi="Times New Roman"/>
              <w:noProof w:val="0"/>
              <w:sz w:val="20"/>
              <w:lang w:eastAsia="ja-JP"/>
            </w:rPr>
          </w:rPrChange>
        </w:rPr>
        <w:tab/>
      </w:r>
      <w:r w:rsidRPr="00327B6B">
        <w:rPr>
          <w:lang w:val="sv-SE"/>
          <w:rPrChange w:id="12055" w:author="R2-1810848 SA" w:date="2018-07-10T13:18:00Z">
            <w:rPr>
              <w:rFonts w:ascii="Times New Roman" w:eastAsia="Times New Roman" w:hAnsi="Times New Roman"/>
              <w:noProof w:val="0"/>
              <w:sz w:val="20"/>
              <w:lang w:eastAsia="ja-JP"/>
            </w:rPr>
          </w:rPrChange>
        </w:rPr>
        <w:tab/>
      </w:r>
      <w:r w:rsidRPr="00327B6B">
        <w:rPr>
          <w:lang w:val="sv-SE"/>
          <w:rPrChange w:id="12056" w:author="R2-1810848 SA" w:date="2018-07-10T13:18:00Z">
            <w:rPr>
              <w:rFonts w:ascii="Times New Roman" w:eastAsia="Times New Roman" w:hAnsi="Times New Roman"/>
              <w:noProof w:val="0"/>
              <w:sz w:val="20"/>
              <w:lang w:eastAsia="ja-JP"/>
            </w:rPr>
          </w:rPrChange>
        </w:rPr>
        <w:tab/>
      </w:r>
      <w:r w:rsidRPr="00327B6B">
        <w:rPr>
          <w:lang w:val="sv-SE"/>
          <w:rPrChange w:id="12057" w:author="R2-1810848 SA" w:date="2018-07-10T13:18:00Z">
            <w:rPr>
              <w:rFonts w:ascii="Times New Roman" w:eastAsia="Times New Roman" w:hAnsi="Times New Roman"/>
              <w:noProof w:val="0"/>
              <w:sz w:val="20"/>
              <w:lang w:eastAsia="ja-JP"/>
            </w:rPr>
          </w:rPrChange>
        </w:rPr>
        <w:tab/>
        <w:t>DEFAULT dB0,</w:t>
      </w:r>
    </w:p>
    <w:p w14:paraId="2D4EF8D4" w14:textId="77777777" w:rsidR="005D2A1B" w:rsidRPr="00327B6B" w:rsidRDefault="005D2A1B" w:rsidP="005D2A1B">
      <w:pPr>
        <w:pStyle w:val="PL"/>
        <w:rPr>
          <w:lang w:val="sv-SE"/>
          <w:rPrChange w:id="12058" w:author="R2-1810848 SA" w:date="2018-07-10T13:18:00Z">
            <w:rPr/>
          </w:rPrChange>
        </w:rPr>
      </w:pPr>
      <w:r w:rsidRPr="00327B6B">
        <w:rPr>
          <w:lang w:val="sv-SE"/>
          <w:rPrChange w:id="12059" w:author="R2-1810848 SA" w:date="2018-07-10T13:18:00Z">
            <w:rPr>
              <w:rFonts w:ascii="Times New Roman" w:eastAsia="Times New Roman" w:hAnsi="Times New Roman"/>
              <w:noProof w:val="0"/>
              <w:sz w:val="20"/>
              <w:lang w:eastAsia="ja-JP"/>
            </w:rPr>
          </w:rPrChange>
        </w:rPr>
        <w:tab/>
        <w:t>rsrpOffsetCSI-RS</w:t>
      </w:r>
      <w:r w:rsidRPr="00327B6B">
        <w:rPr>
          <w:lang w:val="sv-SE"/>
          <w:rPrChange w:id="12060" w:author="R2-1810848 SA" w:date="2018-07-10T13:18:00Z">
            <w:rPr>
              <w:rFonts w:ascii="Times New Roman" w:eastAsia="Times New Roman" w:hAnsi="Times New Roman"/>
              <w:noProof w:val="0"/>
              <w:sz w:val="20"/>
              <w:lang w:eastAsia="ja-JP"/>
            </w:rPr>
          </w:rPrChange>
        </w:rPr>
        <w:tab/>
      </w:r>
      <w:r w:rsidRPr="00327B6B">
        <w:rPr>
          <w:lang w:val="sv-SE"/>
          <w:rPrChange w:id="12061" w:author="R2-1810848 SA" w:date="2018-07-10T13:18:00Z">
            <w:rPr>
              <w:rFonts w:ascii="Times New Roman" w:eastAsia="Times New Roman" w:hAnsi="Times New Roman"/>
              <w:noProof w:val="0"/>
              <w:sz w:val="20"/>
              <w:lang w:eastAsia="ja-JP"/>
            </w:rPr>
          </w:rPrChange>
        </w:rPr>
        <w:tab/>
      </w:r>
      <w:r w:rsidRPr="00327B6B">
        <w:rPr>
          <w:lang w:val="sv-SE"/>
          <w:rPrChange w:id="12062" w:author="R2-1810848 SA" w:date="2018-07-10T13:18:00Z">
            <w:rPr>
              <w:rFonts w:ascii="Times New Roman" w:eastAsia="Times New Roman" w:hAnsi="Times New Roman"/>
              <w:noProof w:val="0"/>
              <w:sz w:val="20"/>
              <w:lang w:eastAsia="ja-JP"/>
            </w:rPr>
          </w:rPrChange>
        </w:rPr>
        <w:tab/>
      </w:r>
      <w:r w:rsidRPr="00327B6B">
        <w:rPr>
          <w:lang w:val="sv-SE"/>
          <w:rPrChange w:id="12063" w:author="R2-1810848 SA" w:date="2018-07-10T13:18:00Z">
            <w:rPr>
              <w:rFonts w:ascii="Times New Roman" w:eastAsia="Times New Roman" w:hAnsi="Times New Roman"/>
              <w:noProof w:val="0"/>
              <w:sz w:val="20"/>
              <w:lang w:eastAsia="ja-JP"/>
            </w:rPr>
          </w:rPrChange>
        </w:rPr>
        <w:tab/>
      </w:r>
      <w:r w:rsidRPr="00327B6B">
        <w:rPr>
          <w:lang w:val="sv-SE"/>
          <w:rPrChange w:id="12064" w:author="R2-1810848 SA" w:date="2018-07-10T13:18:00Z">
            <w:rPr>
              <w:rFonts w:ascii="Times New Roman" w:eastAsia="Times New Roman" w:hAnsi="Times New Roman"/>
              <w:noProof w:val="0"/>
              <w:sz w:val="20"/>
              <w:lang w:eastAsia="ja-JP"/>
            </w:rPr>
          </w:rPrChange>
        </w:rPr>
        <w:tab/>
        <w:t>Q-OffsetRange</w:t>
      </w:r>
      <w:r w:rsidRPr="00327B6B">
        <w:rPr>
          <w:lang w:val="sv-SE"/>
          <w:rPrChange w:id="12065" w:author="R2-1810848 SA" w:date="2018-07-10T13:18:00Z">
            <w:rPr>
              <w:rFonts w:ascii="Times New Roman" w:eastAsia="Times New Roman" w:hAnsi="Times New Roman"/>
              <w:noProof w:val="0"/>
              <w:sz w:val="20"/>
              <w:lang w:eastAsia="ja-JP"/>
            </w:rPr>
          </w:rPrChange>
        </w:rPr>
        <w:tab/>
      </w:r>
      <w:r w:rsidRPr="00327B6B">
        <w:rPr>
          <w:lang w:val="sv-SE"/>
          <w:rPrChange w:id="12066" w:author="R2-1810848 SA" w:date="2018-07-10T13:18:00Z">
            <w:rPr>
              <w:rFonts w:ascii="Times New Roman" w:eastAsia="Times New Roman" w:hAnsi="Times New Roman"/>
              <w:noProof w:val="0"/>
              <w:sz w:val="20"/>
              <w:lang w:eastAsia="ja-JP"/>
            </w:rPr>
          </w:rPrChange>
        </w:rPr>
        <w:tab/>
      </w:r>
      <w:r w:rsidRPr="00327B6B">
        <w:rPr>
          <w:lang w:val="sv-SE"/>
          <w:rPrChange w:id="12067" w:author="R2-1810848 SA" w:date="2018-07-10T13:18:00Z">
            <w:rPr>
              <w:rFonts w:ascii="Times New Roman" w:eastAsia="Times New Roman" w:hAnsi="Times New Roman"/>
              <w:noProof w:val="0"/>
              <w:sz w:val="20"/>
              <w:lang w:eastAsia="ja-JP"/>
            </w:rPr>
          </w:rPrChange>
        </w:rPr>
        <w:tab/>
      </w:r>
      <w:r w:rsidRPr="00327B6B">
        <w:rPr>
          <w:lang w:val="sv-SE"/>
          <w:rPrChange w:id="12068" w:author="R2-1810848 SA" w:date="2018-07-10T13:18:00Z">
            <w:rPr>
              <w:rFonts w:ascii="Times New Roman" w:eastAsia="Times New Roman" w:hAnsi="Times New Roman"/>
              <w:noProof w:val="0"/>
              <w:sz w:val="20"/>
              <w:lang w:eastAsia="ja-JP"/>
            </w:rPr>
          </w:rPrChange>
        </w:rPr>
        <w:tab/>
        <w:t>DEFAULT dB0,</w:t>
      </w:r>
    </w:p>
    <w:p w14:paraId="49ACA5C5" w14:textId="77777777" w:rsidR="005D2A1B" w:rsidRPr="00327B6B" w:rsidRDefault="005D2A1B" w:rsidP="005D2A1B">
      <w:pPr>
        <w:pStyle w:val="PL"/>
        <w:rPr>
          <w:lang w:val="sv-SE"/>
          <w:rPrChange w:id="12069" w:author="R2-1810848 SA" w:date="2018-07-10T13:18:00Z">
            <w:rPr/>
          </w:rPrChange>
        </w:rPr>
      </w:pPr>
      <w:r w:rsidRPr="00327B6B">
        <w:rPr>
          <w:lang w:val="sv-SE"/>
          <w:rPrChange w:id="12070" w:author="R2-1810848 SA" w:date="2018-07-10T13:18:00Z">
            <w:rPr>
              <w:rFonts w:ascii="Times New Roman" w:eastAsia="Times New Roman" w:hAnsi="Times New Roman"/>
              <w:noProof w:val="0"/>
              <w:sz w:val="20"/>
              <w:lang w:eastAsia="ja-JP"/>
            </w:rPr>
          </w:rPrChange>
        </w:rPr>
        <w:tab/>
        <w:t>rsrqOffsetCSI-RS</w:t>
      </w:r>
      <w:r w:rsidRPr="00327B6B">
        <w:rPr>
          <w:lang w:val="sv-SE"/>
          <w:rPrChange w:id="12071" w:author="R2-1810848 SA" w:date="2018-07-10T13:18:00Z">
            <w:rPr>
              <w:rFonts w:ascii="Times New Roman" w:eastAsia="Times New Roman" w:hAnsi="Times New Roman"/>
              <w:noProof w:val="0"/>
              <w:sz w:val="20"/>
              <w:lang w:eastAsia="ja-JP"/>
            </w:rPr>
          </w:rPrChange>
        </w:rPr>
        <w:tab/>
      </w:r>
      <w:r w:rsidRPr="00327B6B">
        <w:rPr>
          <w:lang w:val="sv-SE"/>
          <w:rPrChange w:id="12072" w:author="R2-1810848 SA" w:date="2018-07-10T13:18:00Z">
            <w:rPr>
              <w:rFonts w:ascii="Times New Roman" w:eastAsia="Times New Roman" w:hAnsi="Times New Roman"/>
              <w:noProof w:val="0"/>
              <w:sz w:val="20"/>
              <w:lang w:eastAsia="ja-JP"/>
            </w:rPr>
          </w:rPrChange>
        </w:rPr>
        <w:tab/>
      </w:r>
      <w:r w:rsidRPr="00327B6B">
        <w:rPr>
          <w:lang w:val="sv-SE"/>
          <w:rPrChange w:id="12073" w:author="R2-1810848 SA" w:date="2018-07-10T13:18:00Z">
            <w:rPr>
              <w:rFonts w:ascii="Times New Roman" w:eastAsia="Times New Roman" w:hAnsi="Times New Roman"/>
              <w:noProof w:val="0"/>
              <w:sz w:val="20"/>
              <w:lang w:eastAsia="ja-JP"/>
            </w:rPr>
          </w:rPrChange>
        </w:rPr>
        <w:tab/>
      </w:r>
      <w:r w:rsidRPr="00327B6B">
        <w:rPr>
          <w:lang w:val="sv-SE"/>
          <w:rPrChange w:id="12074" w:author="R2-1810848 SA" w:date="2018-07-10T13:18:00Z">
            <w:rPr>
              <w:rFonts w:ascii="Times New Roman" w:eastAsia="Times New Roman" w:hAnsi="Times New Roman"/>
              <w:noProof w:val="0"/>
              <w:sz w:val="20"/>
              <w:lang w:eastAsia="ja-JP"/>
            </w:rPr>
          </w:rPrChange>
        </w:rPr>
        <w:tab/>
      </w:r>
      <w:r w:rsidRPr="00327B6B">
        <w:rPr>
          <w:lang w:val="sv-SE"/>
          <w:rPrChange w:id="12075" w:author="R2-1810848 SA" w:date="2018-07-10T13:18:00Z">
            <w:rPr>
              <w:rFonts w:ascii="Times New Roman" w:eastAsia="Times New Roman" w:hAnsi="Times New Roman"/>
              <w:noProof w:val="0"/>
              <w:sz w:val="20"/>
              <w:lang w:eastAsia="ja-JP"/>
            </w:rPr>
          </w:rPrChange>
        </w:rPr>
        <w:tab/>
        <w:t>Q-OffsetRange</w:t>
      </w:r>
      <w:r w:rsidRPr="00327B6B">
        <w:rPr>
          <w:lang w:val="sv-SE"/>
          <w:rPrChange w:id="12076" w:author="R2-1810848 SA" w:date="2018-07-10T13:18:00Z">
            <w:rPr>
              <w:rFonts w:ascii="Times New Roman" w:eastAsia="Times New Roman" w:hAnsi="Times New Roman"/>
              <w:noProof w:val="0"/>
              <w:sz w:val="20"/>
              <w:lang w:eastAsia="ja-JP"/>
            </w:rPr>
          </w:rPrChange>
        </w:rPr>
        <w:tab/>
      </w:r>
      <w:r w:rsidRPr="00327B6B">
        <w:rPr>
          <w:lang w:val="sv-SE"/>
          <w:rPrChange w:id="12077" w:author="R2-1810848 SA" w:date="2018-07-10T13:18:00Z">
            <w:rPr>
              <w:rFonts w:ascii="Times New Roman" w:eastAsia="Times New Roman" w:hAnsi="Times New Roman"/>
              <w:noProof w:val="0"/>
              <w:sz w:val="20"/>
              <w:lang w:eastAsia="ja-JP"/>
            </w:rPr>
          </w:rPrChange>
        </w:rPr>
        <w:tab/>
      </w:r>
      <w:r w:rsidRPr="00327B6B">
        <w:rPr>
          <w:lang w:val="sv-SE"/>
          <w:rPrChange w:id="12078" w:author="R2-1810848 SA" w:date="2018-07-10T13:18:00Z">
            <w:rPr>
              <w:rFonts w:ascii="Times New Roman" w:eastAsia="Times New Roman" w:hAnsi="Times New Roman"/>
              <w:noProof w:val="0"/>
              <w:sz w:val="20"/>
              <w:lang w:eastAsia="ja-JP"/>
            </w:rPr>
          </w:rPrChange>
        </w:rPr>
        <w:tab/>
      </w:r>
      <w:r w:rsidRPr="00327B6B">
        <w:rPr>
          <w:lang w:val="sv-SE"/>
          <w:rPrChange w:id="12079" w:author="R2-1810848 SA" w:date="2018-07-10T13:18:00Z">
            <w:rPr>
              <w:rFonts w:ascii="Times New Roman" w:eastAsia="Times New Roman" w:hAnsi="Times New Roman"/>
              <w:noProof w:val="0"/>
              <w:sz w:val="20"/>
              <w:lang w:eastAsia="ja-JP"/>
            </w:rPr>
          </w:rPrChange>
        </w:rPr>
        <w:tab/>
        <w:t>DEFAULT dB0,</w:t>
      </w:r>
    </w:p>
    <w:p w14:paraId="7F605EB7" w14:textId="77777777" w:rsidR="005D2A1B" w:rsidRPr="00F35584" w:rsidRDefault="005D2A1B" w:rsidP="005D2A1B">
      <w:pPr>
        <w:pStyle w:val="PL"/>
      </w:pPr>
      <w:r w:rsidRPr="00327B6B">
        <w:rPr>
          <w:lang w:val="sv-SE"/>
          <w:rPrChange w:id="12080" w:author="R2-1810848 SA" w:date="2018-07-10T13:18:00Z">
            <w:rPr>
              <w:rFonts w:ascii="Times New Roman" w:eastAsia="Times New Roman" w:hAnsi="Times New Roman"/>
              <w:noProof w:val="0"/>
              <w:sz w:val="20"/>
              <w:lang w:eastAsia="ja-JP"/>
            </w:rPr>
          </w:rPrChange>
        </w:rPr>
        <w:lastRenderedPageBreak/>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81" w:author="Rapporteur" w:date="2018-07-10T09:59:00Z"/>
        </w:rPr>
      </w:pPr>
      <w:del w:id="12082"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83" w:author="Rapporteur" w:date="2018-07-10T09:59:00Z"/>
        </w:rPr>
      </w:pPr>
      <w:del w:id="12084"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085" w:author="Rapporteur" w:date="2018-07-10T09:59:00Z"/>
        </w:rPr>
      </w:pPr>
      <w:del w:id="12086"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087" w:author="Rapporteur" w:date="2018-07-10T09:59:00Z"/>
        </w:rPr>
      </w:pPr>
      <w:del w:id="12088"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089" w:author="Rapporteur" w:date="2018-07-10T09:59:00Z"/>
        </w:rPr>
      </w:pPr>
      <w:del w:id="12090"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091"/>
      <w:r w:rsidRPr="00F35584">
        <w:rPr>
          <w:color w:val="993366"/>
        </w:rPr>
        <w:t>OPTIONAL</w:t>
      </w:r>
      <w:commentRangeEnd w:id="12091"/>
      <w:r>
        <w:rPr>
          <w:rStyle w:val="CommentReference"/>
          <w:rFonts w:ascii="Arial" w:eastAsia="Times New Roman" w:hAnsi="Arial"/>
          <w:noProof w:val="0"/>
          <w:lang w:eastAsia="ja-JP"/>
        </w:rPr>
        <w:commentReference w:id="12091"/>
      </w:r>
      <w:r w:rsidRPr="00F35584">
        <w:t>,</w:t>
      </w:r>
      <w:ins w:id="12092"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093"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094"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D76B52">
        <w:tc>
          <w:tcPr>
            <w:tcW w:w="14507" w:type="dxa"/>
            <w:shd w:val="clear" w:color="auto" w:fill="auto"/>
          </w:tcPr>
          <w:p w14:paraId="703E72F9" w14:textId="77777777" w:rsidR="005D2A1B" w:rsidRPr="0040018C" w:rsidRDefault="005D2A1B" w:rsidP="00D76B52">
            <w:pPr>
              <w:pStyle w:val="TAH"/>
              <w:rPr>
                <w:szCs w:val="22"/>
              </w:rPr>
            </w:pPr>
            <w:r w:rsidRPr="0040018C">
              <w:rPr>
                <w:i/>
                <w:szCs w:val="22"/>
              </w:rPr>
              <w:t>CellsToAddMod field descriptions</w:t>
            </w:r>
          </w:p>
        </w:tc>
      </w:tr>
      <w:tr w:rsidR="005D2A1B" w14:paraId="2FFDFB77" w14:textId="77777777" w:rsidTr="00D76B52">
        <w:tc>
          <w:tcPr>
            <w:tcW w:w="14507" w:type="dxa"/>
            <w:shd w:val="clear" w:color="auto" w:fill="auto"/>
          </w:tcPr>
          <w:p w14:paraId="3A17BE41" w14:textId="77777777" w:rsidR="005D2A1B" w:rsidRPr="0040018C" w:rsidRDefault="005D2A1B" w:rsidP="00D76B52">
            <w:pPr>
              <w:pStyle w:val="TAL"/>
              <w:rPr>
                <w:b/>
                <w:i/>
                <w:szCs w:val="22"/>
              </w:rPr>
            </w:pPr>
            <w:r w:rsidRPr="0040018C">
              <w:rPr>
                <w:b/>
                <w:i/>
                <w:szCs w:val="22"/>
              </w:rPr>
              <w:t>cellIndividualOffset</w:t>
            </w:r>
          </w:p>
          <w:p w14:paraId="3BEA8BB2"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15D123F4" w14:textId="77777777" w:rsidTr="00D76B52">
        <w:tc>
          <w:tcPr>
            <w:tcW w:w="14507" w:type="dxa"/>
            <w:shd w:val="clear" w:color="auto" w:fill="auto"/>
          </w:tcPr>
          <w:p w14:paraId="3DA4C8DE" w14:textId="77777777" w:rsidR="005D2A1B" w:rsidRPr="0040018C" w:rsidRDefault="005D2A1B" w:rsidP="00D76B52">
            <w:pPr>
              <w:pStyle w:val="TAL"/>
              <w:rPr>
                <w:b/>
                <w:i/>
                <w:iCs/>
                <w:szCs w:val="22"/>
                <w:lang w:eastAsia="en-GB"/>
              </w:rPr>
            </w:pPr>
            <w:r w:rsidRPr="0040018C">
              <w:rPr>
                <w:b/>
                <w:i/>
                <w:iCs/>
                <w:szCs w:val="22"/>
                <w:lang w:eastAsia="en-GB"/>
              </w:rPr>
              <w:t>physCellId</w:t>
            </w:r>
          </w:p>
          <w:p w14:paraId="75BAAECF"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D76B52">
        <w:tc>
          <w:tcPr>
            <w:tcW w:w="14173" w:type="dxa"/>
            <w:shd w:val="clear" w:color="auto" w:fill="auto"/>
          </w:tcPr>
          <w:p w14:paraId="70BE83B5"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40BC84AA" w14:textId="77777777" w:rsidTr="00D76B52">
        <w:tc>
          <w:tcPr>
            <w:tcW w:w="14173" w:type="dxa"/>
            <w:shd w:val="clear" w:color="auto" w:fill="auto"/>
          </w:tcPr>
          <w:p w14:paraId="535D8CC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D76B52">
        <w:tc>
          <w:tcPr>
            <w:tcW w:w="14173" w:type="dxa"/>
            <w:shd w:val="clear" w:color="auto" w:fill="auto"/>
          </w:tcPr>
          <w:p w14:paraId="1B3A3970"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D76B52">
        <w:tc>
          <w:tcPr>
            <w:tcW w:w="14173" w:type="dxa"/>
            <w:shd w:val="clear" w:color="auto" w:fill="auto"/>
          </w:tcPr>
          <w:p w14:paraId="2603F344" w14:textId="77777777" w:rsidR="005D2A1B" w:rsidRPr="0040018C" w:rsidRDefault="005D2A1B" w:rsidP="00D76B52">
            <w:pPr>
              <w:pStyle w:val="TAL"/>
              <w:rPr>
                <w:b/>
                <w:i/>
                <w:szCs w:val="22"/>
                <w:lang w:eastAsia="en-GB"/>
              </w:rPr>
            </w:pPr>
            <w:r w:rsidRPr="0040018C">
              <w:rPr>
                <w:b/>
                <w:i/>
                <w:szCs w:val="22"/>
                <w:lang w:eastAsia="en-GB"/>
              </w:rPr>
              <w:t>blackCellsToAddModList</w:t>
            </w:r>
          </w:p>
          <w:p w14:paraId="009850D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095" w:author="Intel" w:date="2018-07-05T14:21:00Z">
              <w:r>
                <w:rPr>
                  <w:iCs/>
                  <w:szCs w:val="22"/>
                  <w:lang w:eastAsia="en-GB"/>
                </w:rPr>
                <w:t>This list applied to both SSB and CSI-RS resource(s)</w:t>
              </w:r>
            </w:ins>
            <w:ins w:id="12096" w:author="Intel" w:date="2018-07-05T14:38:00Z">
              <w:r>
                <w:rPr>
                  <w:iCs/>
                  <w:szCs w:val="22"/>
                  <w:lang w:eastAsia="en-GB"/>
                </w:rPr>
                <w:t>.</w:t>
              </w:r>
            </w:ins>
          </w:p>
        </w:tc>
      </w:tr>
      <w:tr w:rsidR="005D2A1B" w14:paraId="2A70E805" w14:textId="77777777" w:rsidTr="00D76B52">
        <w:tc>
          <w:tcPr>
            <w:tcW w:w="14173" w:type="dxa"/>
            <w:shd w:val="clear" w:color="auto" w:fill="auto"/>
          </w:tcPr>
          <w:p w14:paraId="6EDB78FE" w14:textId="77777777" w:rsidR="005D2A1B" w:rsidRPr="0040018C" w:rsidRDefault="005D2A1B" w:rsidP="00D76B52">
            <w:pPr>
              <w:pStyle w:val="TAL"/>
              <w:rPr>
                <w:b/>
                <w:i/>
                <w:szCs w:val="22"/>
                <w:lang w:eastAsia="en-GB"/>
              </w:rPr>
            </w:pPr>
            <w:r w:rsidRPr="0040018C">
              <w:rPr>
                <w:b/>
                <w:i/>
                <w:szCs w:val="22"/>
                <w:lang w:eastAsia="en-GB"/>
              </w:rPr>
              <w:t>blackCellsToRemoveList</w:t>
            </w:r>
          </w:p>
          <w:p w14:paraId="74BDA507"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DFF76B" w14:textId="77777777" w:rsidTr="00D76B52">
        <w:tc>
          <w:tcPr>
            <w:tcW w:w="14173" w:type="dxa"/>
            <w:shd w:val="clear" w:color="auto" w:fill="auto"/>
          </w:tcPr>
          <w:p w14:paraId="4881BFA3" w14:textId="77777777" w:rsidR="005D2A1B" w:rsidRPr="0040018C" w:rsidRDefault="005D2A1B" w:rsidP="00D76B52">
            <w:pPr>
              <w:pStyle w:val="TAL"/>
              <w:rPr>
                <w:b/>
                <w:i/>
                <w:szCs w:val="22"/>
                <w:lang w:eastAsia="en-GB"/>
              </w:rPr>
            </w:pPr>
            <w:r w:rsidRPr="0040018C">
              <w:rPr>
                <w:b/>
                <w:i/>
                <w:szCs w:val="22"/>
                <w:lang w:eastAsia="en-GB"/>
              </w:rPr>
              <w:t>cellsToAddModList</w:t>
            </w:r>
          </w:p>
          <w:p w14:paraId="34A1B66B"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02269604" w14:textId="77777777" w:rsidTr="00D76B52">
        <w:tc>
          <w:tcPr>
            <w:tcW w:w="14173" w:type="dxa"/>
            <w:shd w:val="clear" w:color="auto" w:fill="auto"/>
          </w:tcPr>
          <w:p w14:paraId="3D23A7D3" w14:textId="77777777" w:rsidR="005D2A1B" w:rsidRPr="0040018C" w:rsidRDefault="005D2A1B" w:rsidP="00D76B52">
            <w:pPr>
              <w:pStyle w:val="TAL"/>
              <w:rPr>
                <w:b/>
                <w:i/>
                <w:szCs w:val="22"/>
                <w:lang w:eastAsia="en-GB"/>
              </w:rPr>
            </w:pPr>
            <w:r w:rsidRPr="0040018C">
              <w:rPr>
                <w:b/>
                <w:i/>
                <w:szCs w:val="22"/>
                <w:lang w:eastAsia="en-GB"/>
              </w:rPr>
              <w:t>cellsToRemoveList</w:t>
            </w:r>
          </w:p>
          <w:p w14:paraId="1BEA2F55"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D76B52">
        <w:tc>
          <w:tcPr>
            <w:tcW w:w="14173" w:type="dxa"/>
            <w:shd w:val="clear" w:color="auto" w:fill="auto"/>
          </w:tcPr>
          <w:p w14:paraId="1D55CB88"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D76B52">
        <w:tc>
          <w:tcPr>
            <w:tcW w:w="14173" w:type="dxa"/>
            <w:shd w:val="clear" w:color="auto" w:fill="auto"/>
          </w:tcPr>
          <w:p w14:paraId="77631C2A"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D76B52">
        <w:tc>
          <w:tcPr>
            <w:tcW w:w="14173" w:type="dxa"/>
            <w:shd w:val="clear" w:color="auto" w:fill="auto"/>
          </w:tcPr>
          <w:p w14:paraId="1F4940C0"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D76B52">
        <w:tc>
          <w:tcPr>
            <w:tcW w:w="14173" w:type="dxa"/>
            <w:shd w:val="clear" w:color="auto" w:fill="auto"/>
          </w:tcPr>
          <w:p w14:paraId="0A262CD3"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D76B52">
        <w:tc>
          <w:tcPr>
            <w:tcW w:w="14173" w:type="dxa"/>
            <w:shd w:val="clear" w:color="auto" w:fill="auto"/>
          </w:tcPr>
          <w:p w14:paraId="4A2201D8" w14:textId="77777777" w:rsidR="005D2A1B" w:rsidRPr="0040018C" w:rsidRDefault="005D2A1B" w:rsidP="00D76B52">
            <w:pPr>
              <w:pStyle w:val="TAL"/>
              <w:rPr>
                <w:szCs w:val="22"/>
                <w:lang w:eastAsia="en-GB"/>
              </w:rPr>
            </w:pPr>
            <w:r w:rsidRPr="0040018C">
              <w:rPr>
                <w:b/>
                <w:i/>
                <w:szCs w:val="22"/>
                <w:lang w:eastAsia="en-GB"/>
              </w:rPr>
              <w:t>referenceSignalConfig</w:t>
            </w:r>
          </w:p>
          <w:p w14:paraId="15ADA54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67512ECA" w14:textId="77777777" w:rsidTr="00D76B52">
        <w:tc>
          <w:tcPr>
            <w:tcW w:w="14173" w:type="dxa"/>
            <w:shd w:val="clear" w:color="auto" w:fill="auto"/>
          </w:tcPr>
          <w:p w14:paraId="33E1359D" w14:textId="77777777" w:rsidR="005D2A1B" w:rsidRPr="0040018C" w:rsidRDefault="005D2A1B" w:rsidP="00D76B52">
            <w:pPr>
              <w:pStyle w:val="TAL"/>
              <w:rPr>
                <w:b/>
                <w:i/>
                <w:szCs w:val="22"/>
                <w:lang w:eastAsia="en-GB"/>
              </w:rPr>
            </w:pPr>
            <w:r w:rsidRPr="0040018C">
              <w:rPr>
                <w:b/>
                <w:i/>
                <w:szCs w:val="22"/>
                <w:lang w:eastAsia="en-GB"/>
              </w:rPr>
              <w:t>refFreqCSI-RS</w:t>
            </w:r>
          </w:p>
          <w:p w14:paraId="61D29955"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D76B52">
        <w:tc>
          <w:tcPr>
            <w:tcW w:w="14173" w:type="dxa"/>
            <w:shd w:val="clear" w:color="auto" w:fill="auto"/>
          </w:tcPr>
          <w:p w14:paraId="307CDE37" w14:textId="77777777" w:rsidR="005D2A1B" w:rsidRPr="00426FA8" w:rsidRDefault="005D2A1B" w:rsidP="00D76B52">
            <w:pPr>
              <w:pStyle w:val="TAL"/>
              <w:rPr>
                <w:szCs w:val="22"/>
                <w:rPrChange w:id="12097" w:author="Rapporteur ASN1 SA" w:date="2018-07-13T10:26:00Z">
                  <w:rPr>
                    <w:szCs w:val="22"/>
                    <w:highlight w:val="yellow"/>
                  </w:rPr>
                </w:rPrChange>
              </w:rPr>
            </w:pPr>
            <w:r w:rsidRPr="00426FA8">
              <w:rPr>
                <w:b/>
                <w:i/>
                <w:szCs w:val="22"/>
                <w:rPrChange w:id="12098" w:author="Rapporteur ASN1 SA" w:date="2018-07-13T10:26:00Z">
                  <w:rPr>
                    <w:rFonts w:ascii="Times New Roman" w:hAnsi="Times New Roman"/>
                    <w:b/>
                    <w:i/>
                    <w:sz w:val="20"/>
                    <w:szCs w:val="22"/>
                    <w:highlight w:val="yellow"/>
                  </w:rPr>
                </w:rPrChange>
              </w:rPr>
              <w:t>smtc1</w:t>
            </w:r>
          </w:p>
          <w:p w14:paraId="4165ADDC" w14:textId="77777777" w:rsidR="005D2A1B" w:rsidRPr="00AC724F" w:rsidRDefault="005D2A1B" w:rsidP="00D76B52">
            <w:pPr>
              <w:pStyle w:val="TAL"/>
              <w:rPr>
                <w:szCs w:val="22"/>
                <w:highlight w:val="yellow"/>
              </w:rPr>
            </w:pPr>
            <w:r w:rsidRPr="00426FA8">
              <w:rPr>
                <w:szCs w:val="22"/>
                <w:rPrChange w:id="12099" w:author="Rapporteur ASN1 SA" w:date="2018-07-13T10:26:00Z">
                  <w:rPr>
                    <w:rFonts w:ascii="Times New Roman" w:hAnsi="Times New Roman"/>
                    <w:sz w:val="20"/>
                    <w:szCs w:val="22"/>
                    <w:highlight w:val="yellow"/>
                  </w:rPr>
                </w:rPrChange>
              </w:rPr>
              <w:t xml:space="preserve">Primary measurement timing configuration. </w:t>
            </w:r>
            <w:commentRangeStart w:id="12100"/>
            <w:ins w:id="12101" w:author="Rapporteur ASN1 SA" w:date="2018-07-13T10:26:00Z">
              <w:r>
                <w:rPr>
                  <w:szCs w:val="22"/>
                </w:rPr>
                <w:t>(see</w:t>
              </w:r>
            </w:ins>
            <w:commentRangeEnd w:id="12100"/>
            <w:r w:rsidR="00991299">
              <w:rPr>
                <w:rStyle w:val="CommentReference"/>
              </w:rPr>
              <w:commentReference w:id="12100"/>
            </w:r>
            <w:ins w:id="12102" w:author="Rapporteur ASN1 SA" w:date="2018-07-13T10:26:00Z">
              <w:r>
                <w:rPr>
                  <w:szCs w:val="22"/>
                </w:rPr>
                <w:t xml:space="preserve"> section 5.5.2.10)</w:t>
              </w:r>
              <w:r w:rsidRPr="00C815E5">
                <w:rPr>
                  <w:szCs w:val="22"/>
                </w:rPr>
                <w:t>.</w:t>
              </w:r>
            </w:ins>
            <w:del w:id="12103" w:author="Rapporteur ASN1 SA" w:date="2018-07-13T10:26:00Z">
              <w:r w:rsidRPr="00426FA8" w:rsidDel="00426FA8">
                <w:rPr>
                  <w:szCs w:val="22"/>
                  <w:rPrChange w:id="1210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4330938C" w14:textId="77777777" w:rsidTr="00D76B52">
        <w:tc>
          <w:tcPr>
            <w:tcW w:w="14173" w:type="dxa"/>
            <w:shd w:val="clear" w:color="auto" w:fill="auto"/>
          </w:tcPr>
          <w:p w14:paraId="44F2860C" w14:textId="77777777" w:rsidR="005D2A1B" w:rsidRPr="0040018C" w:rsidRDefault="005D2A1B" w:rsidP="00D76B52">
            <w:pPr>
              <w:pStyle w:val="TAL"/>
              <w:rPr>
                <w:szCs w:val="22"/>
              </w:rPr>
            </w:pPr>
            <w:r w:rsidRPr="0040018C">
              <w:rPr>
                <w:b/>
                <w:i/>
                <w:szCs w:val="22"/>
              </w:rPr>
              <w:t>smtc2</w:t>
            </w:r>
          </w:p>
          <w:p w14:paraId="270D4584"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D76B52">
        <w:tc>
          <w:tcPr>
            <w:tcW w:w="14173" w:type="dxa"/>
            <w:shd w:val="clear" w:color="auto" w:fill="auto"/>
          </w:tcPr>
          <w:p w14:paraId="39993D59"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D76B52">
        <w:tc>
          <w:tcPr>
            <w:tcW w:w="14173" w:type="dxa"/>
            <w:shd w:val="clear" w:color="auto" w:fill="auto"/>
          </w:tcPr>
          <w:p w14:paraId="33D1AD03" w14:textId="77777777" w:rsidR="005D2A1B" w:rsidRPr="0040018C" w:rsidRDefault="005D2A1B" w:rsidP="00D76B52">
            <w:pPr>
              <w:pStyle w:val="TAL"/>
              <w:rPr>
                <w:szCs w:val="22"/>
              </w:rPr>
            </w:pPr>
            <w:r>
              <w:rPr>
                <w:b/>
                <w:i/>
                <w:szCs w:val="22"/>
              </w:rPr>
              <w:t>ssbS</w:t>
            </w:r>
            <w:r w:rsidRPr="0040018C">
              <w:rPr>
                <w:b/>
                <w:i/>
                <w:szCs w:val="22"/>
              </w:rPr>
              <w:t>ubcarrierSpacing</w:t>
            </w:r>
          </w:p>
          <w:p w14:paraId="0DE722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105" w:author="R2-1810848 SA" w:date="2018-07-10T13:18:00Z">
                  <w:rPr>
                    <w:rFonts w:ascii="Times New Roman" w:hAnsi="Times New Roman"/>
                    <w:sz w:val="20"/>
                    <w:szCs w:val="22"/>
                    <w:lang w:val="sv-SE"/>
                  </w:rPr>
                </w:rPrChange>
              </w:rPr>
              <w:t xml:space="preserve">or </w:t>
            </w:r>
            <w:r w:rsidRPr="0040018C">
              <w:rPr>
                <w:szCs w:val="22"/>
              </w:rPr>
              <w:t>30  (&lt;6GHz), 120 kHz</w:t>
            </w:r>
            <w:r w:rsidRPr="00327B6B">
              <w:rPr>
                <w:szCs w:val="22"/>
                <w:lang w:val="en-US"/>
                <w:rPrChange w:id="1210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Pr="00327B6B">
              <w:rPr>
                <w:szCs w:val="22"/>
                <w:lang w:val="en-US"/>
                <w:rPrChange w:id="12107" w:author="R2-1810848 SA" w:date="2018-07-10T13:18:00Z">
                  <w:rPr>
                    <w:rFonts w:ascii="Times New Roman" w:hAnsi="Times New Roman"/>
                    <w:sz w:val="20"/>
                    <w:szCs w:val="22"/>
                    <w:lang w:val="sv-SE"/>
                  </w:rPr>
                </w:rPrChange>
              </w:rPr>
              <w:t>.</w:t>
            </w:r>
          </w:p>
        </w:tc>
      </w:tr>
      <w:tr w:rsidR="005D2A1B" w14:paraId="54C72C79" w14:textId="77777777" w:rsidTr="00D76B52">
        <w:tc>
          <w:tcPr>
            <w:tcW w:w="14173" w:type="dxa"/>
            <w:shd w:val="clear" w:color="auto" w:fill="auto"/>
          </w:tcPr>
          <w:p w14:paraId="77836DA8" w14:textId="77777777" w:rsidR="005D2A1B" w:rsidRPr="0040018C" w:rsidRDefault="005D2A1B" w:rsidP="00D76B52">
            <w:pPr>
              <w:pStyle w:val="TAL"/>
              <w:rPr>
                <w:b/>
                <w:i/>
                <w:szCs w:val="22"/>
              </w:rPr>
            </w:pPr>
            <w:r w:rsidRPr="0040018C">
              <w:rPr>
                <w:b/>
                <w:i/>
                <w:szCs w:val="22"/>
              </w:rPr>
              <w:t>whiteCellsToAddModList</w:t>
            </w:r>
          </w:p>
          <w:p w14:paraId="0812D021" w14:textId="77777777" w:rsidR="005D2A1B" w:rsidRPr="0040018C" w:rsidRDefault="005D2A1B" w:rsidP="00D76B52">
            <w:pPr>
              <w:pStyle w:val="TAL"/>
              <w:rPr>
                <w:rFonts w:cs="Arial"/>
                <w:b/>
                <w:i/>
                <w:iCs/>
                <w:szCs w:val="18"/>
              </w:rPr>
            </w:pPr>
            <w:r w:rsidRPr="0040018C">
              <w:rPr>
                <w:szCs w:val="22"/>
              </w:rPr>
              <w:t>List of cells to add/modify in the white list of cells.</w:t>
            </w:r>
            <w:r>
              <w:rPr>
                <w:szCs w:val="22"/>
              </w:rPr>
              <w:t xml:space="preserve"> </w:t>
            </w:r>
            <w:commentRangeStart w:id="12108"/>
            <w:ins w:id="12109" w:author="Rapporteur ASN1 SA" w:date="2018-07-13T10:26:00Z">
              <w:r>
                <w:rPr>
                  <w:iCs/>
                  <w:szCs w:val="22"/>
                  <w:lang w:eastAsia="en-GB"/>
                </w:rPr>
                <w:t xml:space="preserve">This </w:t>
              </w:r>
            </w:ins>
            <w:commentRangeEnd w:id="12108"/>
            <w:r w:rsidR="00F52298">
              <w:rPr>
                <w:rStyle w:val="CommentReference"/>
              </w:rPr>
              <w:commentReference w:id="12108"/>
            </w:r>
            <w:ins w:id="12110" w:author="Rapporteur ASN1 SA" w:date="2018-07-13T10:26:00Z">
              <w:r>
                <w:rPr>
                  <w:iCs/>
                  <w:szCs w:val="22"/>
                  <w:lang w:eastAsia="en-GB"/>
                </w:rPr>
                <w:t>list applied to both SSB and CSI-RS resource(s).</w:t>
              </w:r>
            </w:ins>
          </w:p>
        </w:tc>
      </w:tr>
      <w:tr w:rsidR="005D2A1B" w14:paraId="3925A6AB" w14:textId="77777777" w:rsidTr="00D76B52">
        <w:tc>
          <w:tcPr>
            <w:tcW w:w="14173" w:type="dxa"/>
            <w:shd w:val="clear" w:color="auto" w:fill="auto"/>
          </w:tcPr>
          <w:p w14:paraId="7801F76B" w14:textId="77777777" w:rsidR="005D2A1B" w:rsidRPr="0040018C" w:rsidRDefault="005D2A1B" w:rsidP="00D76B52">
            <w:pPr>
              <w:pStyle w:val="TAL"/>
              <w:rPr>
                <w:b/>
                <w:i/>
                <w:szCs w:val="22"/>
                <w:lang w:eastAsia="en-GB"/>
              </w:rPr>
            </w:pPr>
            <w:r w:rsidRPr="0040018C">
              <w:rPr>
                <w:b/>
                <w:i/>
                <w:szCs w:val="22"/>
                <w:lang w:eastAsia="en-GB"/>
              </w:rPr>
              <w:t>whiteCellsToRemoveList</w:t>
            </w:r>
          </w:p>
          <w:p w14:paraId="7E7DBF6D" w14:textId="77777777" w:rsidR="005D2A1B" w:rsidRPr="0040018C" w:rsidRDefault="005D2A1B" w:rsidP="00D76B52">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D76B52">
        <w:tc>
          <w:tcPr>
            <w:tcW w:w="14507" w:type="dxa"/>
            <w:shd w:val="clear" w:color="auto" w:fill="auto"/>
          </w:tcPr>
          <w:p w14:paraId="3147C52A"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3F241DE" w14:textId="77777777" w:rsidTr="00D76B52">
        <w:tc>
          <w:tcPr>
            <w:tcW w:w="14507" w:type="dxa"/>
            <w:shd w:val="clear" w:color="auto" w:fill="auto"/>
          </w:tcPr>
          <w:p w14:paraId="6CDB61F7" w14:textId="77777777" w:rsidR="005D2A1B" w:rsidRPr="0040018C" w:rsidRDefault="005D2A1B" w:rsidP="00D76B52">
            <w:pPr>
              <w:pStyle w:val="TAL"/>
              <w:rPr>
                <w:szCs w:val="22"/>
              </w:rPr>
            </w:pPr>
            <w:r w:rsidRPr="0040018C">
              <w:rPr>
                <w:b/>
                <w:i/>
                <w:szCs w:val="22"/>
              </w:rPr>
              <w:t>csi-rs-ResourceConfigMobility</w:t>
            </w:r>
          </w:p>
          <w:p w14:paraId="374A2ECD"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0B433CC" w14:textId="77777777" w:rsidTr="00D76B52">
        <w:tc>
          <w:tcPr>
            <w:tcW w:w="14507" w:type="dxa"/>
            <w:shd w:val="clear" w:color="auto" w:fill="auto"/>
          </w:tcPr>
          <w:p w14:paraId="6FD5C1DB" w14:textId="77777777" w:rsidR="005D2A1B" w:rsidRPr="0040018C" w:rsidRDefault="005D2A1B" w:rsidP="00D76B52">
            <w:pPr>
              <w:pStyle w:val="TAL"/>
              <w:rPr>
                <w:szCs w:val="22"/>
              </w:rPr>
            </w:pPr>
            <w:r w:rsidRPr="0040018C">
              <w:rPr>
                <w:b/>
                <w:i/>
                <w:szCs w:val="22"/>
              </w:rPr>
              <w:t>ssb-ConfigMobility</w:t>
            </w:r>
          </w:p>
          <w:p w14:paraId="767AD11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D76B52">
        <w:tc>
          <w:tcPr>
            <w:tcW w:w="14173" w:type="dxa"/>
            <w:shd w:val="clear" w:color="auto" w:fill="auto"/>
          </w:tcPr>
          <w:p w14:paraId="741276DF" w14:textId="77777777" w:rsidR="005D2A1B" w:rsidRPr="0040018C" w:rsidRDefault="005D2A1B" w:rsidP="00D76B52">
            <w:pPr>
              <w:pStyle w:val="TAH"/>
              <w:rPr>
                <w:szCs w:val="22"/>
              </w:rPr>
            </w:pPr>
            <w:bookmarkStart w:id="12111" w:name="_Hlk517347782"/>
            <w:r w:rsidRPr="0040018C">
              <w:rPr>
                <w:i/>
                <w:szCs w:val="22"/>
              </w:rPr>
              <w:t>SSB-ConfigMobility field descriptions</w:t>
            </w:r>
          </w:p>
        </w:tc>
      </w:tr>
      <w:tr w:rsidR="005D2A1B" w:rsidDel="00AD09FE" w14:paraId="3A4E8036" w14:textId="77777777" w:rsidTr="00D76B52">
        <w:trPr>
          <w:del w:id="12112" w:author="Ericsson (Henning)" w:date="2018-06-21T12:38:00Z"/>
        </w:trPr>
        <w:tc>
          <w:tcPr>
            <w:tcW w:w="14173" w:type="dxa"/>
            <w:shd w:val="clear" w:color="auto" w:fill="auto"/>
          </w:tcPr>
          <w:p w14:paraId="2BCF9BF9" w14:textId="77777777" w:rsidR="005D2A1B" w:rsidRPr="0040018C" w:rsidDel="00AD09FE" w:rsidRDefault="005D2A1B" w:rsidP="00D76B52">
            <w:pPr>
              <w:pStyle w:val="TAL"/>
              <w:rPr>
                <w:del w:id="12113" w:author="Ericsson (Henning)" w:date="2018-06-21T12:37:00Z"/>
                <w:b/>
                <w:i/>
                <w:szCs w:val="22"/>
                <w:lang w:eastAsia="en-GB"/>
              </w:rPr>
            </w:pPr>
            <w:commentRangeStart w:id="12114"/>
            <w:del w:id="12115" w:author="Ericsson (Henning)" w:date="2018-06-21T12:37:00Z">
              <w:r w:rsidRPr="0040018C" w:rsidDel="00AD09FE">
                <w:rPr>
                  <w:b/>
                  <w:i/>
                  <w:szCs w:val="22"/>
                  <w:lang w:eastAsia="en-GB"/>
                </w:rPr>
                <w:delText>endSymbol</w:delText>
              </w:r>
            </w:del>
            <w:commentRangeEnd w:id="12114"/>
            <w:r>
              <w:rPr>
                <w:rStyle w:val="CommentReference"/>
              </w:rPr>
              <w:commentReference w:id="12114"/>
            </w:r>
          </w:p>
          <w:p w14:paraId="569F5A0D" w14:textId="77777777" w:rsidR="005D2A1B" w:rsidRPr="0040018C" w:rsidDel="00AD09FE" w:rsidRDefault="005D2A1B" w:rsidP="00D76B52">
            <w:pPr>
              <w:pStyle w:val="TAL"/>
              <w:rPr>
                <w:del w:id="12116" w:author="Ericsson (Henning)" w:date="2018-06-21T12:38:00Z"/>
                <w:b/>
                <w:i/>
                <w:szCs w:val="22"/>
              </w:rPr>
            </w:pPr>
            <w:del w:id="12117"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D76B52">
        <w:trPr>
          <w:del w:id="12118" w:author="Ericsson (Henning)" w:date="2018-06-21T12:38:00Z"/>
        </w:trPr>
        <w:tc>
          <w:tcPr>
            <w:tcW w:w="14173" w:type="dxa"/>
            <w:shd w:val="clear" w:color="auto" w:fill="auto"/>
          </w:tcPr>
          <w:p w14:paraId="70996923" w14:textId="77777777" w:rsidR="005D2A1B" w:rsidRPr="0040018C" w:rsidDel="00AD09FE" w:rsidRDefault="005D2A1B" w:rsidP="00D76B52">
            <w:pPr>
              <w:pStyle w:val="TAL"/>
              <w:rPr>
                <w:del w:id="12119" w:author="Ericsson (Henning)" w:date="2018-06-21T12:37:00Z"/>
                <w:b/>
                <w:i/>
                <w:szCs w:val="22"/>
              </w:rPr>
            </w:pPr>
            <w:del w:id="12120" w:author="Ericsson (Henning)" w:date="2018-06-21T12:37:00Z">
              <w:r w:rsidRPr="0040018C" w:rsidDel="00AD09FE">
                <w:rPr>
                  <w:b/>
                  <w:i/>
                  <w:szCs w:val="22"/>
                </w:rPr>
                <w:delText>measurementSlots</w:delText>
              </w:r>
            </w:del>
          </w:p>
          <w:p w14:paraId="48635588" w14:textId="77777777" w:rsidR="005D2A1B" w:rsidRPr="0040018C" w:rsidDel="00AD09FE" w:rsidRDefault="005D2A1B" w:rsidP="00D76B52">
            <w:pPr>
              <w:pStyle w:val="TAL"/>
              <w:rPr>
                <w:del w:id="12121" w:author="Ericsson (Henning)" w:date="2018-06-21T12:38:00Z"/>
                <w:b/>
                <w:i/>
                <w:szCs w:val="22"/>
              </w:rPr>
            </w:pPr>
            <w:del w:id="12122"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11"/>
      <w:tr w:rsidR="005D2A1B" w:rsidDel="00AD09FE" w14:paraId="39E90A26" w14:textId="77777777" w:rsidTr="00D76B52">
        <w:trPr>
          <w:del w:id="12123" w:author="Ericsson (Henning)" w:date="2018-06-21T12:38:00Z"/>
        </w:trPr>
        <w:tc>
          <w:tcPr>
            <w:tcW w:w="14173" w:type="dxa"/>
            <w:shd w:val="clear" w:color="auto" w:fill="auto"/>
          </w:tcPr>
          <w:p w14:paraId="7B2AF43F" w14:textId="77777777" w:rsidR="005D2A1B" w:rsidRPr="00AC724F" w:rsidDel="00AD09FE" w:rsidRDefault="005D2A1B" w:rsidP="00D76B52">
            <w:pPr>
              <w:pStyle w:val="TAL"/>
              <w:rPr>
                <w:del w:id="12124" w:author="Ericsson (Henning)" w:date="2018-06-21T12:38:00Z"/>
                <w:szCs w:val="22"/>
                <w:highlight w:val="yellow"/>
              </w:rPr>
            </w:pPr>
          </w:p>
        </w:tc>
      </w:tr>
      <w:tr w:rsidR="005D2A1B" w:rsidDel="00AD09FE" w14:paraId="2D6B92C5" w14:textId="77777777" w:rsidTr="00D76B52">
        <w:trPr>
          <w:del w:id="12125" w:author="Ericsson (Henning)" w:date="2018-06-21T12:38:00Z"/>
        </w:trPr>
        <w:tc>
          <w:tcPr>
            <w:tcW w:w="14173" w:type="dxa"/>
            <w:shd w:val="clear" w:color="auto" w:fill="auto"/>
          </w:tcPr>
          <w:p w14:paraId="3C3737FC" w14:textId="77777777" w:rsidR="005D2A1B" w:rsidRPr="0040018C" w:rsidDel="00AD09FE" w:rsidRDefault="005D2A1B" w:rsidP="00D76B52">
            <w:pPr>
              <w:pStyle w:val="TAL"/>
              <w:rPr>
                <w:del w:id="12126" w:author="Ericsson (Henning)" w:date="2018-06-21T12:38:00Z"/>
                <w:szCs w:val="22"/>
              </w:rPr>
            </w:pPr>
          </w:p>
        </w:tc>
      </w:tr>
      <w:tr w:rsidR="005D2A1B" w14:paraId="0E920E54" w14:textId="77777777" w:rsidTr="00D76B52">
        <w:tc>
          <w:tcPr>
            <w:tcW w:w="14173" w:type="dxa"/>
            <w:shd w:val="clear" w:color="auto" w:fill="auto"/>
          </w:tcPr>
          <w:p w14:paraId="12EA4957" w14:textId="77777777" w:rsidR="005D2A1B" w:rsidRPr="0040018C" w:rsidRDefault="005D2A1B" w:rsidP="00D76B52">
            <w:pPr>
              <w:pStyle w:val="TAL"/>
              <w:rPr>
                <w:szCs w:val="22"/>
              </w:rPr>
            </w:pPr>
            <w:r w:rsidRPr="0040018C">
              <w:rPr>
                <w:b/>
                <w:i/>
                <w:szCs w:val="22"/>
              </w:rPr>
              <w:t>ssb-ToMeasure</w:t>
            </w:r>
          </w:p>
          <w:p w14:paraId="410C43CE"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127"/>
            <w:commentRangeStart w:id="12128"/>
            <w:r w:rsidRPr="0040018C">
              <w:rPr>
                <w:szCs w:val="22"/>
              </w:rPr>
              <w:t>duration</w:t>
            </w:r>
            <w:del w:id="12129" w:author="Rapporteur" w:date="2018-06-25T15:28:00Z">
              <w:r w:rsidRPr="0040018C" w:rsidDel="0077272C">
                <w:rPr>
                  <w:szCs w:val="22"/>
                </w:rPr>
                <w:delText>.</w:delText>
              </w:r>
            </w:del>
            <w:commentRangeEnd w:id="12127"/>
            <w:commentRangeEnd w:id="12128"/>
            <w:r>
              <w:rPr>
                <w:rStyle w:val="CommentReference"/>
              </w:rPr>
              <w:commentReference w:id="12127"/>
            </w:r>
            <w:r>
              <w:rPr>
                <w:rStyle w:val="CommentReference"/>
              </w:rPr>
              <w:commentReference w:id="12128"/>
            </w:r>
            <w:r w:rsidRPr="0040018C">
              <w:rPr>
                <w:szCs w:val="22"/>
              </w:rPr>
              <w:t xml:space="preserve"> </w:t>
            </w:r>
            <w:ins w:id="12130" w:author="Rapporteur ASN1 SA" w:date="2018-07-13T10:27:00Z">
              <w:r w:rsidRPr="00372D8F">
                <w:rPr>
                  <w:szCs w:val="22"/>
                </w:rPr>
                <w:t>T</w:t>
              </w:r>
              <w:commentRangeStart w:id="12131"/>
              <w:r w:rsidRPr="00372D8F">
                <w:rPr>
                  <w:szCs w:val="22"/>
                </w:rPr>
                <w:t>he fi</w:t>
              </w:r>
            </w:ins>
            <w:commentRangeEnd w:id="12131"/>
            <w:r w:rsidR="00646A42">
              <w:rPr>
                <w:rStyle w:val="CommentReference"/>
              </w:rPr>
              <w:commentReference w:id="12131"/>
            </w:r>
            <w:ins w:id="12132"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133"/>
            <w:del w:id="12134" w:author="Rapporteur" w:date="2018-06-25T15:28:00Z">
              <w:r w:rsidRPr="0040018C" w:rsidDel="0077272C">
                <w:rPr>
                  <w:szCs w:val="22"/>
                </w:rPr>
                <w:delText xml:space="preserve">Corresponds to L1 parameter 'SSB-measured' </w:delText>
              </w:r>
            </w:del>
            <w:r w:rsidRPr="0040018C">
              <w:rPr>
                <w:szCs w:val="22"/>
              </w:rPr>
              <w:t xml:space="preserve">(see </w:t>
            </w:r>
            <w:ins w:id="12135" w:author="Rapporteur" w:date="2018-06-25T15:28:00Z">
              <w:r>
                <w:rPr>
                  <w:szCs w:val="22"/>
                </w:rPr>
                <w:t>38.215</w:t>
              </w:r>
            </w:ins>
            <w:del w:id="12136" w:author="Rapporteur" w:date="2018-06-25T15:28:00Z">
              <w:r w:rsidRPr="0040018C" w:rsidDel="0077272C">
                <w:rPr>
                  <w:szCs w:val="22"/>
                </w:rPr>
                <w:delText>FFS_Spec, section FFS_Section</w:delText>
              </w:r>
            </w:del>
            <w:r w:rsidRPr="0040018C">
              <w:rPr>
                <w:szCs w:val="22"/>
              </w:rPr>
              <w:t>)</w:t>
            </w:r>
            <w:commentRangeEnd w:id="12133"/>
            <w:r>
              <w:rPr>
                <w:rStyle w:val="CommentReference"/>
              </w:rPr>
              <w:commentReference w:id="12133"/>
            </w:r>
            <w:r w:rsidRPr="0040018C">
              <w:rPr>
                <w:szCs w:val="22"/>
              </w:rPr>
              <w:t xml:space="preserve"> When the field is absent the UE measures on all SS</w:t>
            </w:r>
            <w:ins w:id="12137" w:author="Rapporteur ASN1 SA" w:date="2018-07-13T10:27:00Z">
              <w:r>
                <w:rPr>
                  <w:szCs w:val="22"/>
                </w:rPr>
                <w:t>/</w:t>
              </w:r>
            </w:ins>
            <w:ins w:id="12138" w:author="Rapporteur ASN1 SA" w:date="2018-07-13T10:28:00Z">
              <w:r>
                <w:rPr>
                  <w:szCs w:val="22"/>
                </w:rPr>
                <w:t xml:space="preserve">PBCH </w:t>
              </w:r>
            </w:ins>
            <w:del w:id="12139" w:author="Rapporteur ASN1 SA" w:date="2018-07-13T10:28:00Z">
              <w:r w:rsidRPr="0040018C" w:rsidDel="004C6444">
                <w:rPr>
                  <w:szCs w:val="22"/>
                </w:rPr>
                <w:delText>-</w:delText>
              </w:r>
            </w:del>
            <w:r w:rsidRPr="0040018C">
              <w:rPr>
                <w:szCs w:val="22"/>
              </w:rPr>
              <w:t>blocks</w:t>
            </w:r>
            <w:ins w:id="12140"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41" w:author="Rapporteur ASN1 SA" w:date="2018-07-13T10:29:00Z">
              <w:r>
                <w:rPr>
                  <w:szCs w:val="22"/>
                </w:rPr>
                <w:t>8.215 section 5.1.1</w:t>
              </w:r>
            </w:ins>
            <w:del w:id="12142"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51DB7C3E" w:rsidR="005D2A1B" w:rsidRPr="007C7DE0" w:rsidRDefault="005D2A1B" w:rsidP="00D76B52">
            <w:pPr>
              <w:pStyle w:val="TAL"/>
              <w:rPr>
                <w:b/>
                <w:i/>
                <w:szCs w:val="22"/>
              </w:rPr>
            </w:pPr>
            <w:del w:id="12143" w:author="Rapporteur ASN1 SA" w:date="2018-07-13T10:30:00Z">
              <w:r w:rsidRPr="007C7DE0" w:rsidDel="00DD07B0">
                <w:rPr>
                  <w:b/>
                  <w:i/>
                  <w:szCs w:val="22"/>
                </w:rPr>
                <w:delText>useServingCellTimingForSync</w:delText>
              </w:r>
            </w:del>
            <w:ins w:id="12144" w:author="Rapporteur ASN1 SA" w:date="2018-07-13T10:30:00Z">
              <w:r>
                <w:rPr>
                  <w:b/>
                  <w:i/>
                  <w:szCs w:val="22"/>
                </w:rPr>
                <w:t>derive</w:t>
              </w:r>
              <w:del w:id="12145" w:author="Huawei (Nathan)" w:date="2018-08-03T13:11:00Z">
                <w:r w:rsidDel="004C6BC5">
                  <w:rPr>
                    <w:b/>
                    <w:i/>
                    <w:szCs w:val="22"/>
                  </w:rPr>
                  <w:delText>-</w:delText>
                </w:r>
              </w:del>
              <w:r>
                <w:rPr>
                  <w:b/>
                  <w:i/>
                  <w:szCs w:val="22"/>
                </w:rPr>
                <w:t>SSB</w:t>
              </w:r>
            </w:ins>
            <w:ins w:id="12146" w:author="Huawei (Nathan)" w:date="2018-08-03T13:11:00Z">
              <w:r w:rsidR="004C6BC5">
                <w:rPr>
                  <w:b/>
                  <w:i/>
                  <w:szCs w:val="22"/>
                </w:rPr>
                <w:t>-</w:t>
              </w:r>
            </w:ins>
            <w:ins w:id="12147" w:author="Rapporteur ASN1 SA" w:date="2018-07-13T10:30:00Z">
              <w:r>
                <w:rPr>
                  <w:b/>
                  <w:i/>
                  <w:szCs w:val="22"/>
                </w:rPr>
                <w:t>IndexFromCell</w:t>
              </w:r>
            </w:ins>
          </w:p>
          <w:p w14:paraId="6E3522AC" w14:textId="77777777" w:rsidR="005D2A1B" w:rsidRPr="008A6BA2" w:rsidRDefault="005D2A1B" w:rsidP="00D76B52">
            <w:pPr>
              <w:pStyle w:val="TAL"/>
              <w:rPr>
                <w:szCs w:val="22"/>
                <w:highlight w:val="yellow"/>
              </w:rPr>
            </w:pPr>
            <w:ins w:id="12148"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49"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50" w:author="Rapporteur ASN1 SA" w:date="2018-07-13T10:31:00Z">
              <w:r>
                <w:rPr>
                  <w:szCs w:val="22"/>
                </w:rPr>
                <w:t xml:space="preserve">the timing of this </w:t>
              </w:r>
            </w:ins>
            <w:r w:rsidRPr="007C7DE0">
              <w:rPr>
                <w:szCs w:val="22"/>
              </w:rPr>
              <w:t xml:space="preserve">serving cell </w:t>
            </w:r>
            <w:del w:id="12151"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52" w:author="Rapporteur ASN1 SA" w:date="2018-07-13T10:31:00Z">
              <w:r w:rsidRPr="007C7DE0" w:rsidDel="00DD07B0">
                <w:rPr>
                  <w:szCs w:val="22"/>
                </w:rPr>
                <w:delText>For inter-frequency measurements</w:delText>
              </w:r>
            </w:del>
            <w:ins w:id="12153" w:author="Rapporteur ASN1 SA" w:date="2018-07-13T10:31:00Z">
              <w:r>
                <w:rPr>
                  <w:szCs w:val="22"/>
                </w:rPr>
                <w:t>Other</w:t>
              </w:r>
            </w:ins>
            <w:ins w:id="12154"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5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56">
          <w:tblGrid>
            <w:gridCol w:w="14173"/>
          </w:tblGrid>
        </w:tblGridChange>
      </w:tblGrid>
      <w:tr w:rsidR="005D2A1B" w:rsidDel="005B2CBA" w14:paraId="7ACB7123" w14:textId="77777777" w:rsidTr="00D76B52">
        <w:trPr>
          <w:del w:id="12157" w:author="Rapporteur" w:date="2018-07-10T10:01:00Z"/>
        </w:trPr>
        <w:tc>
          <w:tcPr>
            <w:tcW w:w="14173" w:type="dxa"/>
            <w:shd w:val="clear" w:color="auto" w:fill="auto"/>
            <w:tcPrChange w:id="12158" w:author="Rapporteur" w:date="2018-07-10T10:01:00Z">
              <w:tcPr>
                <w:tcW w:w="14507" w:type="dxa"/>
                <w:shd w:val="clear" w:color="auto" w:fill="auto"/>
              </w:tcPr>
            </w:tcPrChange>
          </w:tcPr>
          <w:p w14:paraId="1B828F98" w14:textId="77777777" w:rsidR="005D2A1B" w:rsidRPr="0040018C" w:rsidDel="005B2CBA" w:rsidRDefault="005D2A1B" w:rsidP="00D76B52">
            <w:pPr>
              <w:pStyle w:val="TAH"/>
              <w:rPr>
                <w:del w:id="12159" w:author="Rapporteur" w:date="2018-07-10T10:01:00Z"/>
                <w:szCs w:val="22"/>
              </w:rPr>
            </w:pPr>
            <w:del w:id="12160" w:author="Rapporteur" w:date="2018-07-10T10:01:00Z">
              <w:r w:rsidRPr="0040018C" w:rsidDel="005B2CBA">
                <w:rPr>
                  <w:i/>
                  <w:szCs w:val="22"/>
                </w:rPr>
                <w:delText>SSB-ToMeasure field descriptions</w:delText>
              </w:r>
            </w:del>
          </w:p>
        </w:tc>
      </w:tr>
      <w:tr w:rsidR="005D2A1B" w:rsidDel="005B2CBA" w14:paraId="0345D968" w14:textId="77777777" w:rsidTr="00D76B52">
        <w:trPr>
          <w:del w:id="12161" w:author="Rapporteur" w:date="2018-07-10T10:01:00Z"/>
        </w:trPr>
        <w:tc>
          <w:tcPr>
            <w:tcW w:w="14173" w:type="dxa"/>
            <w:shd w:val="clear" w:color="auto" w:fill="auto"/>
            <w:tcPrChange w:id="12162" w:author="Rapporteur" w:date="2018-07-10T10:01:00Z">
              <w:tcPr>
                <w:tcW w:w="14507" w:type="dxa"/>
                <w:shd w:val="clear" w:color="auto" w:fill="auto"/>
              </w:tcPr>
            </w:tcPrChange>
          </w:tcPr>
          <w:p w14:paraId="69C05162" w14:textId="77777777" w:rsidR="005D2A1B" w:rsidRPr="0040018C" w:rsidDel="005B2CBA" w:rsidRDefault="005D2A1B" w:rsidP="00D76B52">
            <w:pPr>
              <w:pStyle w:val="TAL"/>
              <w:rPr>
                <w:del w:id="12163" w:author="Rapporteur" w:date="2018-07-10T10:01:00Z"/>
                <w:szCs w:val="22"/>
              </w:rPr>
            </w:pPr>
            <w:del w:id="12164" w:author="Rapporteur" w:date="2018-07-10T10:01:00Z">
              <w:r w:rsidRPr="0040018C" w:rsidDel="005B2CBA">
                <w:rPr>
                  <w:b/>
                  <w:i/>
                  <w:szCs w:val="22"/>
                </w:rPr>
                <w:delText>longBitmap</w:delText>
              </w:r>
            </w:del>
          </w:p>
          <w:p w14:paraId="11FF1E9B" w14:textId="77777777" w:rsidR="005D2A1B" w:rsidRPr="0040018C" w:rsidDel="005B2CBA" w:rsidRDefault="005D2A1B" w:rsidP="00D76B52">
            <w:pPr>
              <w:pStyle w:val="TAL"/>
              <w:rPr>
                <w:del w:id="12165" w:author="Rapporteur" w:date="2018-07-10T10:01:00Z"/>
                <w:szCs w:val="22"/>
              </w:rPr>
            </w:pPr>
            <w:del w:id="12166" w:author="Rapporteur" w:date="2018-07-10T10:01:00Z">
              <w:r w:rsidRPr="0040018C" w:rsidDel="005B2CBA">
                <w:rPr>
                  <w:szCs w:val="22"/>
                </w:rPr>
                <w:delText>bitmap for above 6 GHz</w:delText>
              </w:r>
            </w:del>
          </w:p>
        </w:tc>
      </w:tr>
      <w:tr w:rsidR="005D2A1B" w:rsidDel="005B2CBA" w14:paraId="6605FCBC" w14:textId="77777777" w:rsidTr="00D76B52">
        <w:trPr>
          <w:del w:id="12167" w:author="Rapporteur" w:date="2018-07-10T10:01:00Z"/>
        </w:trPr>
        <w:tc>
          <w:tcPr>
            <w:tcW w:w="14173" w:type="dxa"/>
            <w:shd w:val="clear" w:color="auto" w:fill="auto"/>
            <w:tcPrChange w:id="12168" w:author="Rapporteur" w:date="2018-07-10T10:01:00Z">
              <w:tcPr>
                <w:tcW w:w="14507" w:type="dxa"/>
                <w:shd w:val="clear" w:color="auto" w:fill="auto"/>
              </w:tcPr>
            </w:tcPrChange>
          </w:tcPr>
          <w:p w14:paraId="29B22DFE" w14:textId="77777777" w:rsidR="005D2A1B" w:rsidRPr="0040018C" w:rsidDel="005B2CBA" w:rsidRDefault="005D2A1B" w:rsidP="00D76B52">
            <w:pPr>
              <w:pStyle w:val="TAL"/>
              <w:rPr>
                <w:del w:id="12169" w:author="Rapporteur" w:date="2018-07-10T10:01:00Z"/>
                <w:szCs w:val="22"/>
              </w:rPr>
            </w:pPr>
            <w:del w:id="12170" w:author="Rapporteur" w:date="2018-07-10T10:01:00Z">
              <w:r w:rsidRPr="0040018C" w:rsidDel="005B2CBA">
                <w:rPr>
                  <w:b/>
                  <w:i/>
                  <w:szCs w:val="22"/>
                </w:rPr>
                <w:delText>mediumBitmap</w:delText>
              </w:r>
            </w:del>
          </w:p>
          <w:p w14:paraId="339B407E" w14:textId="77777777" w:rsidR="005D2A1B" w:rsidRPr="0040018C" w:rsidDel="005B2CBA" w:rsidRDefault="005D2A1B" w:rsidP="00D76B52">
            <w:pPr>
              <w:pStyle w:val="TAL"/>
              <w:rPr>
                <w:del w:id="12171" w:author="Rapporteur" w:date="2018-07-10T10:01:00Z"/>
                <w:szCs w:val="22"/>
              </w:rPr>
            </w:pPr>
            <w:del w:id="12172" w:author="Rapporteur" w:date="2018-07-10T10:01:00Z">
              <w:r w:rsidRPr="0040018C" w:rsidDel="005B2CBA">
                <w:rPr>
                  <w:szCs w:val="22"/>
                </w:rPr>
                <w:delText>bitmap for 3-6 GHz</w:delText>
              </w:r>
            </w:del>
          </w:p>
        </w:tc>
      </w:tr>
      <w:tr w:rsidR="005D2A1B" w:rsidDel="005B2CBA" w14:paraId="70BD80B5" w14:textId="77777777" w:rsidTr="00D76B52">
        <w:trPr>
          <w:del w:id="12173" w:author="Rapporteur" w:date="2018-07-10T10:01:00Z"/>
        </w:trPr>
        <w:tc>
          <w:tcPr>
            <w:tcW w:w="14173" w:type="dxa"/>
            <w:shd w:val="clear" w:color="auto" w:fill="auto"/>
            <w:tcPrChange w:id="12174" w:author="Rapporteur" w:date="2018-07-10T10:01:00Z">
              <w:tcPr>
                <w:tcW w:w="14507" w:type="dxa"/>
                <w:shd w:val="clear" w:color="auto" w:fill="auto"/>
              </w:tcPr>
            </w:tcPrChange>
          </w:tcPr>
          <w:p w14:paraId="0EBDA5C5" w14:textId="77777777" w:rsidR="005D2A1B" w:rsidRPr="0040018C" w:rsidDel="005B2CBA" w:rsidRDefault="005D2A1B" w:rsidP="00D76B52">
            <w:pPr>
              <w:pStyle w:val="TAL"/>
              <w:rPr>
                <w:del w:id="12175" w:author="Rapporteur" w:date="2018-07-10T10:01:00Z"/>
                <w:szCs w:val="22"/>
              </w:rPr>
            </w:pPr>
            <w:del w:id="12176" w:author="Rapporteur" w:date="2018-07-10T10:01:00Z">
              <w:r w:rsidRPr="0040018C" w:rsidDel="005B2CBA">
                <w:rPr>
                  <w:b/>
                  <w:i/>
                  <w:szCs w:val="22"/>
                </w:rPr>
                <w:delText>shortBitmap</w:delText>
              </w:r>
            </w:del>
          </w:p>
          <w:p w14:paraId="1C8D3881" w14:textId="77777777" w:rsidR="005D2A1B" w:rsidRPr="0040018C" w:rsidDel="005B2CBA" w:rsidRDefault="005D2A1B" w:rsidP="00D76B52">
            <w:pPr>
              <w:pStyle w:val="TAL"/>
              <w:rPr>
                <w:del w:id="12177" w:author="Rapporteur" w:date="2018-07-10T10:01:00Z"/>
                <w:szCs w:val="22"/>
              </w:rPr>
            </w:pPr>
            <w:del w:id="12178"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79" w:author="Rapporteur" w:date="2018-07-10T10:01:00Z"/>
        </w:rPr>
      </w:pPr>
    </w:p>
    <w:p w14:paraId="55611D19" w14:textId="77777777" w:rsidR="005D2A1B" w:rsidRPr="00F35584" w:rsidRDefault="005D2A1B" w:rsidP="005D2A1B">
      <w:pPr>
        <w:pStyle w:val="EditorsNote"/>
      </w:pPr>
      <w:commentRangeStart w:id="12180"/>
      <w:r w:rsidRPr="00F35584">
        <w:t>Editor’s Note</w:t>
      </w:r>
      <w:commentRangeEnd w:id="12180"/>
      <w:r w:rsidR="004C3E58">
        <w:rPr>
          <w:rStyle w:val="CommentReference"/>
          <w:rFonts w:ascii="Arial" w:hAnsi="Arial"/>
          <w:color w:val="auto"/>
        </w:rPr>
        <w:commentReference w:id="12180"/>
      </w:r>
      <w:r w:rsidRPr="00F35584">
        <w:t>: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81"/>
      </w:r>
    </w:p>
    <w:p w14:paraId="14B9918A" w14:textId="77777777" w:rsidR="005D2A1B" w:rsidRPr="00F35584" w:rsidRDefault="005D2A1B" w:rsidP="005D2A1B">
      <w:pPr>
        <w:pStyle w:val="EditorsNote"/>
      </w:pPr>
      <w:r w:rsidRPr="00F35584">
        <w:lastRenderedPageBreak/>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D76B52">
            <w:pPr>
              <w:pStyle w:val="TAH"/>
            </w:pPr>
            <w:commentRangeStart w:id="12182"/>
            <w:r>
              <w:t xml:space="preserve">Conditional </w:t>
            </w:r>
            <w:commentRangeEnd w:id="12182"/>
            <w:r>
              <w:rPr>
                <w:rStyle w:val="CommentReference"/>
                <w:b w:val="0"/>
              </w:rPr>
              <w:commentReference w:id="12182"/>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D76B52">
            <w:pPr>
              <w:pStyle w:val="TAH"/>
            </w:pPr>
            <w:r>
              <w:t>Explanation</w:t>
            </w:r>
          </w:p>
        </w:tc>
      </w:tr>
      <w:tr w:rsidR="005D2A1B" w:rsidRPr="00F35584" w14:paraId="41C8F08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D76B52">
            <w:pPr>
              <w:pStyle w:val="TAL"/>
              <w:rPr>
                <w:rFonts w:cs="Arial"/>
                <w:iCs/>
                <w:szCs w:val="18"/>
              </w:rPr>
            </w:pPr>
          </w:p>
        </w:tc>
      </w:tr>
      <w:tr w:rsidR="005D2A1B" w:rsidRPr="00F35584" w14:paraId="0033856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D76B52">
            <w:pPr>
              <w:pStyle w:val="TAL"/>
              <w:rPr>
                <w:rFonts w:cs="Arial"/>
                <w:i/>
                <w:iCs/>
                <w:szCs w:val="18"/>
              </w:rPr>
            </w:pPr>
            <w:bookmarkStart w:id="12183" w:name="_Hlk516081159"/>
            <w:bookmarkStart w:id="12184" w:name="_Hlk516080968"/>
            <w:r w:rsidRPr="001308A6">
              <w:rPr>
                <w:rFonts w:cs="Arial"/>
                <w:i/>
                <w:iCs/>
                <w:szCs w:val="18"/>
              </w:rPr>
              <w:t>SSBorAssociatedSSB</w:t>
            </w:r>
            <w:bookmarkEnd w:id="12183"/>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D76B52">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3726AF42"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D76B52">
            <w:pPr>
              <w:pStyle w:val="TAL"/>
            </w:pPr>
            <w:commentRangeStart w:id="12185"/>
            <w:r w:rsidRPr="00CD17E3">
              <w:t xml:space="preserve">This </w:t>
            </w:r>
            <w:r>
              <w:t>field</w:t>
            </w:r>
            <w:r w:rsidRPr="00CD17E3">
              <w:t xml:space="preserve"> is </w:t>
            </w:r>
            <w:r>
              <w:t>optionally</w:t>
            </w:r>
            <w:r w:rsidRPr="00CD17E3">
              <w:t xml:space="preserve"> present </w:t>
            </w:r>
            <w:commentRangeEnd w:id="12185"/>
            <w:r>
              <w:rPr>
                <w:rStyle w:val="CommentReference"/>
              </w:rPr>
              <w:commentReference w:id="12185"/>
            </w:r>
            <w:ins w:id="12186" w:author="Rapporteur ASN1 SA" w:date="2018-07-13T10:32:00Z">
              <w:r>
                <w:t xml:space="preserve">Need R </w:t>
              </w:r>
            </w:ins>
            <w:del w:id="12187" w:author="Rapporteur ASN1 SA" w:date="2018-07-13T10:32:00Z">
              <w:r w:rsidDel="00A710C5">
                <w:delText xml:space="preserve">in an intra-frequency measurement object </w:delText>
              </w:r>
            </w:del>
            <w:ins w:id="12188"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189"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190" w:name="_Toc510018626"/>
      <w:bookmarkEnd w:id="12184"/>
      <w:r w:rsidRPr="00F35584">
        <w:t>–</w:t>
      </w:r>
      <w:r w:rsidRPr="00F35584">
        <w:tab/>
      </w:r>
      <w:r w:rsidRPr="00F35584">
        <w:rPr>
          <w:i/>
        </w:rPr>
        <w:t>MeasObjectToAddModList</w:t>
      </w:r>
      <w:bookmarkEnd w:id="12190"/>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191"/>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192" w:author="Rapporteur ASN1 SA" w:date="2018-07-13T10:58:00Z"/>
        </w:rPr>
      </w:pPr>
      <w:r w:rsidRPr="00F35584">
        <w:tab/>
      </w:r>
      <w:r w:rsidRPr="00F35584">
        <w:tab/>
      </w:r>
      <w:commentRangeStart w:id="12193"/>
      <w:r w:rsidRPr="00F35584">
        <w:t>...</w:t>
      </w:r>
      <w:commentRangeEnd w:id="12193"/>
      <w:r>
        <w:rPr>
          <w:rStyle w:val="CommentReference"/>
          <w:rFonts w:ascii="Arial" w:eastAsia="Times New Roman" w:hAnsi="Arial"/>
          <w:noProof w:val="0"/>
          <w:lang w:eastAsia="ja-JP"/>
        </w:rPr>
        <w:commentReference w:id="12193"/>
      </w:r>
      <w:ins w:id="12194"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5" w:author="Rapporteur ASN1 SA" w:date="2018-07-13T10:58:00Z"/>
          <w:rFonts w:ascii="Courier New" w:hAnsi="Courier New"/>
          <w:sz w:val="16"/>
          <w:lang w:val="en-US" w:eastAsia="sv-SE"/>
        </w:rPr>
      </w:pPr>
      <w:ins w:id="12196"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191"/>
      <w:r>
        <w:rPr>
          <w:rStyle w:val="CommentReference"/>
          <w:rFonts w:ascii="Arial" w:eastAsia="Times New Roman" w:hAnsi="Arial"/>
          <w:noProof w:val="0"/>
          <w:lang w:eastAsia="ja-JP"/>
        </w:rPr>
        <w:commentReference w:id="12191"/>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197" w:name="_Hlk500249937"/>
    </w:p>
    <w:p w14:paraId="088BF56C" w14:textId="77777777" w:rsidR="005D2A1B" w:rsidRPr="00F35584" w:rsidRDefault="005D2A1B" w:rsidP="005D2A1B">
      <w:pPr>
        <w:pStyle w:val="Heading4"/>
        <w:rPr>
          <w:i/>
        </w:rPr>
      </w:pPr>
      <w:bookmarkStart w:id="12198" w:name="_Toc510018627"/>
      <w:r w:rsidRPr="00F35584">
        <w:t>–</w:t>
      </w:r>
      <w:r w:rsidRPr="00F35584">
        <w:tab/>
      </w:r>
      <w:r w:rsidRPr="00F35584">
        <w:rPr>
          <w:i/>
        </w:rPr>
        <w:t>MeasResults</w:t>
      </w:r>
      <w:bookmarkEnd w:id="12198"/>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199"/>
      <w:r w:rsidRPr="00F35584">
        <w:lastRenderedPageBreak/>
        <w:t xml:space="preserve">MeasResults </w:t>
      </w:r>
      <w:commentRangeEnd w:id="12199"/>
      <w:r>
        <w:rPr>
          <w:rStyle w:val="CommentReference"/>
          <w:rFonts w:ascii="Arial" w:eastAsia="Times New Roman" w:hAnsi="Arial"/>
          <w:noProof w:val="0"/>
          <w:lang w:eastAsia="ja-JP"/>
        </w:rPr>
        <w:commentReference w:id="12199"/>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0" w:author="Rapporteur ASN1 SA" w:date="2018-07-13T10:59:00Z"/>
          <w:rFonts w:ascii="Courier New" w:hAnsi="Courier New" w:cs="Courier New"/>
          <w:sz w:val="16"/>
          <w:lang w:val="en-US" w:eastAsia="sv-SE"/>
        </w:rPr>
      </w:pPr>
      <w:r w:rsidRPr="00F35584">
        <w:tab/>
      </w:r>
      <w:r w:rsidRPr="00F35584">
        <w:tab/>
      </w:r>
      <w:commentRangeStart w:id="12201"/>
      <w:commentRangeStart w:id="12202"/>
      <w:r w:rsidRPr="00F35584">
        <w:t>...</w:t>
      </w:r>
      <w:commentRangeEnd w:id="12201"/>
      <w:commentRangeEnd w:id="12202"/>
      <w:r>
        <w:rPr>
          <w:rStyle w:val="CommentReference"/>
          <w:rFonts w:ascii="Arial" w:hAnsi="Arial"/>
        </w:rPr>
        <w:commentReference w:id="12201"/>
      </w:r>
      <w:ins w:id="12203"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4" w:author="Rapporteur ASN1 SA" w:date="2018-07-13T10:59:00Z"/>
          <w:rFonts w:ascii="Courier New" w:hAnsi="Courier New" w:cs="Courier New"/>
          <w:sz w:val="16"/>
          <w:lang w:val="en-US" w:eastAsia="sv-SE"/>
        </w:rPr>
      </w:pPr>
      <w:ins w:id="12205"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202"/>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206" w:author="SA Rapporteur" w:date="2018-06-25T12:57:00Z"/>
          <w:color w:val="808080"/>
        </w:rPr>
      </w:pPr>
      <w:del w:id="12207" w:author="SA Rapporteur" w:date="2018-06-25T12:57:00Z">
        <w:r w:rsidRPr="00F35584" w:rsidDel="0074211E">
          <w:tab/>
        </w:r>
        <w:commentRangeStart w:id="12208"/>
        <w:r w:rsidRPr="00F35584" w:rsidDel="0074211E">
          <w:rPr>
            <w:color w:val="808080"/>
          </w:rPr>
          <w:delText xml:space="preserve">--FFS: Details of cgi info </w:delText>
        </w:r>
        <w:commentRangeEnd w:id="12208"/>
        <w:r w:rsidDel="0074211E">
          <w:rPr>
            <w:rStyle w:val="CommentReference"/>
            <w:rFonts w:ascii="Arial" w:eastAsia="Times New Roman" w:hAnsi="Arial"/>
            <w:noProof w:val="0"/>
            <w:lang w:eastAsia="ja-JP"/>
          </w:rPr>
          <w:commentReference w:id="12208"/>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209" w:author="R2-1809077 SA" w:date="2018-06-05T09:39:00Z"/>
        </w:rPr>
      </w:pPr>
      <w:r w:rsidRPr="00F35584">
        <w:tab/>
        <w:t>...</w:t>
      </w:r>
      <w:ins w:id="12210" w:author="R2-1809077 SA" w:date="2018-06-05T09:39:00Z">
        <w:r>
          <w:t>,</w:t>
        </w:r>
      </w:ins>
    </w:p>
    <w:p w14:paraId="3A180EB9" w14:textId="7AF490B2" w:rsidR="007B4BC6" w:rsidRDefault="005D2A1B" w:rsidP="005D2A1B">
      <w:pPr>
        <w:pStyle w:val="PL"/>
        <w:rPr>
          <w:ins w:id="12211" w:author="Intel SA" w:date="2018-08-05T19:43:00Z"/>
        </w:rPr>
      </w:pPr>
      <w:ins w:id="12212" w:author="R2-1809077 SA" w:date="2018-06-05T09:40:00Z">
        <w:r>
          <w:tab/>
        </w:r>
      </w:ins>
      <w:commentRangeStart w:id="12213"/>
      <w:ins w:id="12214" w:author="Intel SA" w:date="2018-08-05T19:43:00Z">
        <w:r w:rsidR="007B4BC6">
          <w:t>[[</w:t>
        </w:r>
        <w:commentRangeEnd w:id="12213"/>
        <w:r w:rsidR="007B4BC6">
          <w:rPr>
            <w:rStyle w:val="CommentReference"/>
            <w:rFonts w:ascii="Arial" w:eastAsia="Times New Roman" w:hAnsi="Arial"/>
            <w:noProof w:val="0"/>
            <w:lang w:eastAsia="ja-JP"/>
          </w:rPr>
          <w:commentReference w:id="12213"/>
        </w:r>
      </w:ins>
    </w:p>
    <w:p w14:paraId="55883E1C" w14:textId="4EDFCE27" w:rsidR="005D2A1B" w:rsidRDefault="007B4BC6" w:rsidP="005D2A1B">
      <w:pPr>
        <w:pStyle w:val="PL"/>
        <w:rPr>
          <w:ins w:id="12215" w:author="R2-1809077 SA" w:date="2018-06-05T09:40:00Z"/>
        </w:rPr>
      </w:pPr>
      <w:ins w:id="12216" w:author="Intel SA" w:date="2018-08-05T19:43:00Z">
        <w:r>
          <w:tab/>
        </w:r>
      </w:ins>
      <w:commentRangeStart w:id="12217"/>
      <w:commentRangeStart w:id="12218"/>
      <w:commentRangeStart w:id="12219"/>
      <w:ins w:id="12220" w:author="R2-1809077 SA" w:date="2018-06-05T09:40:00Z">
        <w:r w:rsidR="005D2A1B">
          <w:t>cgi-Info</w:t>
        </w:r>
      </w:ins>
      <w:commentRangeEnd w:id="12217"/>
      <w:commentRangeEnd w:id="12218"/>
      <w:r w:rsidR="005D2A1B">
        <w:rPr>
          <w:rStyle w:val="CommentReference"/>
          <w:rFonts w:ascii="Arial" w:eastAsia="Times New Roman" w:hAnsi="Arial"/>
          <w:noProof w:val="0"/>
          <w:lang w:eastAsia="ja-JP"/>
        </w:rPr>
        <w:commentReference w:id="12217"/>
      </w:r>
      <w:r w:rsidR="005D2A1B">
        <w:rPr>
          <w:rStyle w:val="CommentReference"/>
          <w:rFonts w:ascii="Arial" w:eastAsia="Times New Roman" w:hAnsi="Arial"/>
          <w:noProof w:val="0"/>
          <w:lang w:eastAsia="ja-JP"/>
        </w:rPr>
        <w:commentReference w:id="12218"/>
      </w:r>
      <w:commentRangeEnd w:id="12219"/>
      <w:r w:rsidR="005D2A1B">
        <w:rPr>
          <w:rStyle w:val="CommentReference"/>
          <w:rFonts w:ascii="Arial" w:eastAsia="Times New Roman" w:hAnsi="Arial"/>
          <w:noProof w:val="0"/>
          <w:lang w:eastAsia="ja-JP"/>
        </w:rPr>
        <w:commentReference w:id="12219"/>
      </w:r>
      <w:ins w:id="12221" w:author="R2-1809077 SA" w:date="2018-06-05T09:40:00Z">
        <w:r w:rsidR="005D2A1B">
          <w:tab/>
        </w:r>
        <w:r w:rsidR="005D2A1B">
          <w:tab/>
        </w:r>
        <w:r w:rsidR="005D2A1B">
          <w:tab/>
        </w:r>
        <w:r w:rsidR="005D2A1B">
          <w:tab/>
        </w:r>
        <w:r w:rsidR="005D2A1B">
          <w:tab/>
        </w:r>
        <w:r w:rsidR="005D2A1B">
          <w:tab/>
        </w:r>
        <w:r w:rsidR="005D2A1B">
          <w:tab/>
        </w:r>
        <w:commentRangeStart w:id="12222"/>
        <w:r w:rsidR="005D2A1B">
          <w:t xml:space="preserve">SEQUENCE </w:t>
        </w:r>
      </w:ins>
      <w:commentRangeEnd w:id="12222"/>
      <w:r w:rsidR="005D2A1B">
        <w:rPr>
          <w:rStyle w:val="CommentReference"/>
          <w:rFonts w:ascii="Arial" w:eastAsia="Times New Roman" w:hAnsi="Arial"/>
          <w:noProof w:val="0"/>
          <w:lang w:eastAsia="ja-JP"/>
        </w:rPr>
        <w:commentReference w:id="12222"/>
      </w:r>
      <w:ins w:id="12223" w:author="R2-1809077 SA" w:date="2018-06-05T09:40:00Z">
        <w:r w:rsidR="005D2A1B">
          <w:t>{</w:t>
        </w:r>
      </w:ins>
    </w:p>
    <w:p w14:paraId="66C3AA5C" w14:textId="77777777" w:rsidR="005D2A1B" w:rsidRDefault="005D2A1B" w:rsidP="005D2A1B">
      <w:pPr>
        <w:pStyle w:val="PL"/>
        <w:rPr>
          <w:ins w:id="12224" w:author="R2-1809077 SA" w:date="2018-06-05T09:40:00Z"/>
        </w:rPr>
      </w:pPr>
      <w:ins w:id="12225" w:author="R2-1809077 SA" w:date="2018-06-05T09:40:00Z">
        <w:r>
          <w:tab/>
        </w:r>
        <w:r>
          <w:tab/>
        </w:r>
        <w:commentRangeStart w:id="12226"/>
        <w:r>
          <w:t>cellGlobalId</w:t>
        </w:r>
        <w:r>
          <w:tab/>
        </w:r>
        <w:r>
          <w:tab/>
        </w:r>
        <w:r>
          <w:tab/>
        </w:r>
        <w:r>
          <w:tab/>
        </w:r>
        <w:r>
          <w:tab/>
        </w:r>
        <w:r>
          <w:tab/>
          <w:t>CellGlobalIdNR,</w:t>
        </w:r>
      </w:ins>
    </w:p>
    <w:p w14:paraId="7B6B84BA" w14:textId="77777777" w:rsidR="005D2A1B" w:rsidRDefault="005D2A1B" w:rsidP="005D2A1B">
      <w:pPr>
        <w:pStyle w:val="PL"/>
        <w:rPr>
          <w:ins w:id="12227" w:author="R2-1809077 SA" w:date="2018-06-05T09:40:00Z"/>
        </w:rPr>
      </w:pPr>
      <w:ins w:id="12228"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229" w:author="R2-1809077 SA" w:date="2018-06-05T09:40:00Z"/>
        </w:rPr>
      </w:pPr>
      <w:ins w:id="12230" w:author="R2-1809077 SA" w:date="2018-06-05T09:40:00Z">
        <w:r>
          <w:tab/>
        </w:r>
        <w:r>
          <w:tab/>
        </w:r>
        <w:commentRangeStart w:id="12231"/>
        <w:r>
          <w:t>plmn-IdentityList</w:t>
        </w:r>
        <w:r>
          <w:tab/>
        </w:r>
        <w:r>
          <w:tab/>
        </w:r>
        <w:r>
          <w:tab/>
        </w:r>
        <w:r>
          <w:tab/>
        </w:r>
        <w:r>
          <w:tab/>
          <w:t>PLMN-Identity</w:t>
        </w:r>
      </w:ins>
      <w:ins w:id="12232" w:author="Qualcomm-Keiichi Kubota" w:date="2018-06-25T23:14:00Z">
        <w:r>
          <w:t>Info</w:t>
        </w:r>
      </w:ins>
      <w:ins w:id="12233" w:author="R2-1809077 SA" w:date="2018-06-05T09:40:00Z">
        <w:r>
          <w:t xml:space="preserve">List </w:t>
        </w:r>
      </w:ins>
      <w:commentRangeEnd w:id="12226"/>
      <w:commentRangeEnd w:id="12231"/>
      <w:r>
        <w:rPr>
          <w:rStyle w:val="CommentReference"/>
          <w:rFonts w:ascii="Arial" w:eastAsia="Times New Roman" w:hAnsi="Arial"/>
          <w:noProof w:val="0"/>
          <w:lang w:eastAsia="ja-JP"/>
        </w:rPr>
        <w:commentReference w:id="12231"/>
      </w:r>
      <w:r>
        <w:rPr>
          <w:rStyle w:val="CommentReference"/>
          <w:rFonts w:ascii="Arial" w:eastAsia="Times New Roman" w:hAnsi="Arial"/>
          <w:noProof w:val="0"/>
          <w:lang w:eastAsia="ja-JP"/>
        </w:rPr>
        <w:commentReference w:id="12226"/>
      </w:r>
      <w:ins w:id="12234" w:author="R2-1809077 SA" w:date="2018-06-05T09:40:00Z">
        <w:r>
          <w:tab/>
        </w:r>
        <w:r>
          <w:tab/>
        </w:r>
      </w:ins>
      <w:ins w:id="12235" w:author="R2-1809077 SA" w:date="2018-06-05T09:42:00Z">
        <w:r>
          <w:tab/>
        </w:r>
        <w:r>
          <w:tab/>
        </w:r>
        <w:r>
          <w:tab/>
        </w:r>
        <w:r>
          <w:tab/>
        </w:r>
        <w:r>
          <w:tab/>
        </w:r>
        <w:r>
          <w:tab/>
        </w:r>
        <w:r>
          <w:tab/>
        </w:r>
        <w:r>
          <w:tab/>
        </w:r>
        <w:r>
          <w:tab/>
        </w:r>
        <w:r>
          <w:tab/>
        </w:r>
        <w:r>
          <w:tab/>
        </w:r>
        <w:r>
          <w:tab/>
        </w:r>
      </w:ins>
      <w:ins w:id="12236" w:author="R2-1809077 SA" w:date="2018-06-05T09:40:00Z">
        <w:r>
          <w:tab/>
        </w:r>
        <w:r>
          <w:tab/>
          <w:t>OPTIONAL,</w:t>
        </w:r>
      </w:ins>
    </w:p>
    <w:p w14:paraId="4E6C3FB5" w14:textId="77777777" w:rsidR="005D2A1B" w:rsidRDefault="005D2A1B" w:rsidP="005D2A1B">
      <w:pPr>
        <w:pStyle w:val="PL"/>
        <w:rPr>
          <w:ins w:id="12237" w:author="R2-1809077 SA" w:date="2018-06-05T09:40:00Z"/>
        </w:rPr>
      </w:pPr>
      <w:ins w:id="12238" w:author="R2-1809077 SA" w:date="2018-06-05T09:40:00Z">
        <w:r>
          <w:tab/>
        </w:r>
        <w:r>
          <w:tab/>
          <w:t>frequencyBandList</w:t>
        </w:r>
        <w:r>
          <w:tab/>
        </w:r>
        <w:r>
          <w:tab/>
        </w:r>
        <w:r>
          <w:tab/>
        </w:r>
        <w:r>
          <w:tab/>
        </w:r>
        <w:r>
          <w:tab/>
          <w:t>MultiFrequencyBandListNR</w:t>
        </w:r>
        <w:r>
          <w:tab/>
        </w:r>
        <w:r>
          <w:tab/>
        </w:r>
      </w:ins>
      <w:ins w:id="12239" w:author="R2-1809077 SA" w:date="2018-06-05T09:42:00Z">
        <w:r>
          <w:tab/>
        </w:r>
        <w:r>
          <w:tab/>
        </w:r>
        <w:r>
          <w:tab/>
        </w:r>
        <w:r>
          <w:tab/>
        </w:r>
        <w:r>
          <w:tab/>
        </w:r>
        <w:r>
          <w:tab/>
        </w:r>
        <w:r>
          <w:tab/>
        </w:r>
        <w:r>
          <w:tab/>
        </w:r>
        <w:r>
          <w:tab/>
        </w:r>
        <w:r>
          <w:tab/>
        </w:r>
      </w:ins>
      <w:ins w:id="12240" w:author="R2-1809077 SA" w:date="2018-06-05T09:40:00Z">
        <w:r>
          <w:tab/>
        </w:r>
        <w:r>
          <w:tab/>
          <w:t>OPTIONAL,</w:t>
        </w:r>
      </w:ins>
    </w:p>
    <w:p w14:paraId="29D4E2D0" w14:textId="77777777" w:rsidR="005D2A1B" w:rsidRDefault="005D2A1B" w:rsidP="005D2A1B">
      <w:pPr>
        <w:pStyle w:val="PL"/>
        <w:rPr>
          <w:ins w:id="12241" w:author="R2-1809077 SA" w:date="2018-06-05T09:40:00Z"/>
        </w:rPr>
      </w:pPr>
      <w:commentRangeStart w:id="12242"/>
      <w:ins w:id="12243" w:author="R2-1809077 SA" w:date="2018-06-05T09:41:00Z">
        <w:r>
          <w:tab/>
        </w:r>
        <w:r>
          <w:tab/>
        </w:r>
      </w:ins>
      <w:ins w:id="12244"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245" w:author="R2-1809077 SA" w:date="2018-06-05T09:40:00Z"/>
        </w:rPr>
      </w:pPr>
      <w:ins w:id="12246" w:author="R2-1809077 SA" w:date="2018-06-05T09:41:00Z">
        <w:r>
          <w:tab/>
        </w:r>
      </w:ins>
      <w:ins w:id="12247" w:author="R2-1809077 SA" w:date="2018-06-05T09:40:00Z">
        <w:r>
          <w:tab/>
        </w:r>
        <w:r>
          <w:tab/>
        </w:r>
        <w:r w:rsidRPr="00EF6BB5">
          <w:t>ssb-SubcarrierOffset</w:t>
        </w:r>
      </w:ins>
      <w:ins w:id="12248" w:author="R2-1809077 SA" w:date="2018-06-05T09:41:00Z">
        <w:r>
          <w:tab/>
        </w:r>
        <w:r>
          <w:tab/>
        </w:r>
        <w:r>
          <w:tab/>
        </w:r>
        <w:r>
          <w:tab/>
        </w:r>
      </w:ins>
      <w:ins w:id="12249"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250" w:author="R2-1809077 SA" w:date="2018-06-05T09:40:00Z"/>
        </w:rPr>
      </w:pPr>
      <w:bookmarkStart w:id="12251" w:name="_Hlk519189707"/>
      <w:ins w:id="12252" w:author="R2-1809077 SA" w:date="2018-06-05T09:40:00Z">
        <w:r w:rsidRPr="00EF6BB5">
          <w:tab/>
        </w:r>
      </w:ins>
      <w:ins w:id="12253" w:author="R2-1809077 SA" w:date="2018-06-05T09:41:00Z">
        <w:r>
          <w:tab/>
        </w:r>
      </w:ins>
      <w:ins w:id="12254" w:author="R2-1809077 SA" w:date="2018-06-05T09:40:00Z">
        <w:r w:rsidRPr="00EF6BB5">
          <w:tab/>
          <w:t>pdcch-ConfigSIB1</w:t>
        </w:r>
      </w:ins>
      <w:ins w:id="12255" w:author="R2-1809077 SA" w:date="2018-06-05T09:41:00Z">
        <w:r>
          <w:tab/>
        </w:r>
        <w:r>
          <w:tab/>
        </w:r>
        <w:r>
          <w:tab/>
        </w:r>
        <w:r>
          <w:tab/>
        </w:r>
        <w:r>
          <w:tab/>
        </w:r>
      </w:ins>
      <w:ins w:id="12256" w:author="Rapporteur ASN1 SA" w:date="2018-07-12T20:46:00Z">
        <w:r>
          <w:t>PDCCH</w:t>
        </w:r>
        <w:r w:rsidRPr="00EF6BB5">
          <w:t>-ConfigSIB1</w:t>
        </w:r>
      </w:ins>
      <w:ins w:id="12257" w:author="R2-1809077 SA" w:date="2018-06-05T09:40:00Z">
        <w:del w:id="12258" w:author="Rapporteur ASN1 SA" w:date="2018-07-12T20:46:00Z">
          <w:r w:rsidRPr="00EF6BB5" w:rsidDel="00FD0C7E">
            <w:rPr>
              <w:color w:val="993366"/>
            </w:rPr>
            <w:delText>INTEGER</w:delText>
          </w:r>
          <w:r w:rsidRPr="00EF6BB5" w:rsidDel="00FD0C7E">
            <w:delText xml:space="preserve"> (0..255)</w:delText>
          </w:r>
        </w:del>
      </w:ins>
    </w:p>
    <w:bookmarkEnd w:id="12251"/>
    <w:p w14:paraId="76B24B65" w14:textId="77777777" w:rsidR="005D2A1B" w:rsidRDefault="005D2A1B" w:rsidP="005D2A1B">
      <w:pPr>
        <w:pStyle w:val="PL"/>
        <w:rPr>
          <w:ins w:id="12259" w:author="R2-1809077 SA" w:date="2018-06-05T09:40:00Z"/>
        </w:rPr>
      </w:pPr>
      <w:ins w:id="12260" w:author="R2-1809077 SA" w:date="2018-06-05T09:40:00Z">
        <w:r>
          <w:tab/>
        </w:r>
        <w:r>
          <w:tab/>
        </w:r>
        <w:r w:rsidRPr="00CC7909">
          <w:t>}</w:t>
        </w:r>
        <w:r w:rsidRPr="00CC7909">
          <w:tab/>
        </w:r>
      </w:ins>
      <w:commentRangeEnd w:id="12242"/>
      <w:r>
        <w:rPr>
          <w:rStyle w:val="CommentReference"/>
          <w:rFonts w:ascii="Arial" w:eastAsia="Times New Roman" w:hAnsi="Arial"/>
          <w:noProof w:val="0"/>
          <w:lang w:eastAsia="ja-JP"/>
        </w:rPr>
        <w:commentReference w:id="12242"/>
      </w:r>
      <w:ins w:id="12261" w:author="R2-1809077 SA" w:date="2018-06-05T09:40:00Z">
        <w:r w:rsidRPr="00CC7909">
          <w:tab/>
        </w:r>
      </w:ins>
      <w:ins w:id="1226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263" w:author="R2-1809077 SA" w:date="2018-06-05T09:40:00Z">
        <w:r w:rsidRPr="00CC7909">
          <w:tab/>
        </w:r>
        <w:r w:rsidRPr="00CC7909">
          <w:tab/>
          <w:t>OPTIONAL</w:t>
        </w:r>
      </w:ins>
    </w:p>
    <w:p w14:paraId="135FF766" w14:textId="77777777" w:rsidR="007B4BC6" w:rsidRDefault="005D2A1B" w:rsidP="005D2A1B">
      <w:pPr>
        <w:pStyle w:val="PL"/>
        <w:rPr>
          <w:ins w:id="12264" w:author="Intel SA" w:date="2018-08-05T19:43:00Z"/>
        </w:rPr>
      </w:pPr>
      <w:ins w:id="12265" w:author="R2-1809077 SA" w:date="2018-06-05T09:40:00Z">
        <w:r>
          <w:tab/>
          <w:t>}</w:t>
        </w:r>
      </w:ins>
    </w:p>
    <w:p w14:paraId="3103626B" w14:textId="0DEA487D" w:rsidR="005D2A1B" w:rsidRPr="00F35584" w:rsidRDefault="007B4BC6" w:rsidP="005D2A1B">
      <w:pPr>
        <w:pStyle w:val="PL"/>
      </w:pPr>
      <w:ins w:id="12266" w:author="Intel SA" w:date="2018-08-05T19:43:00Z">
        <w:r>
          <w:tab/>
          <w:t>]]</w:t>
        </w:r>
      </w:ins>
      <w:ins w:id="1226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26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269" w:author="R2-1809077 SA" w:date="2018-06-05T09:40:00Z">
        <w:r w:rsidR="005D2A1B">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270" w:author="SA Rapporteur Rev 1" w:date="2018-06-02T00:53:00Z"/>
          <w:del w:id="12271" w:author="Qualcomm-Keiichi Kubota" w:date="2018-06-25T23:14:00Z"/>
        </w:rPr>
      </w:pPr>
    </w:p>
    <w:p w14:paraId="4F1B1246" w14:textId="77777777" w:rsidR="005D2A1B" w:rsidRPr="00F35584" w:rsidDel="002C7DC4" w:rsidRDefault="005D2A1B" w:rsidP="005D2A1B">
      <w:pPr>
        <w:pStyle w:val="PL"/>
        <w:rPr>
          <w:del w:id="12272" w:author="Qualcomm-Keiichi Kubota" w:date="2018-06-25T23:14:00Z"/>
        </w:rPr>
      </w:pPr>
      <w:ins w:id="12273" w:author="SA Rapporteur Rev 1" w:date="2018-06-02T00:53:00Z">
        <w:del w:id="12274" w:author="Qualcomm-Keiichi Kubota" w:date="2018-06-25T23:14:00Z">
          <w:r w:rsidRPr="00647452" w:rsidDel="002C7DC4">
            <w:rPr>
              <w:highlight w:val="yellow"/>
              <w:rPrChange w:id="12275" w:author="SA Rapporteur Rev 1" w:date="2018-06-02T00:54:00Z">
                <w:rPr/>
              </w:rPrChange>
            </w:rPr>
            <w:delText>PLMN-IdentityList</w:delText>
          </w:r>
        </w:del>
      </w:ins>
      <w:ins w:id="12276" w:author="SA Rapporteur Rev 1" w:date="2018-06-02T00:54:00Z">
        <w:del w:id="12277" w:author="Qualcomm-Keiichi Kubota" w:date="2018-06-25T23:14:00Z">
          <w:r w:rsidRPr="00647452" w:rsidDel="002C7DC4">
            <w:rPr>
              <w:highlight w:val="yellow"/>
              <w:rPrChange w:id="12278"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9" w:author="Rapporteur ASN1 SA" w:date="2018-07-13T11:00:00Z"/>
          <w:rFonts w:ascii="Courier New" w:hAnsi="Courier New" w:cs="Courier New"/>
          <w:sz w:val="16"/>
          <w:lang w:val="en-US" w:eastAsia="sv-SE"/>
        </w:rPr>
      </w:pPr>
      <w:ins w:id="12280"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1"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2" w:author="Rapporteur ASN1 SA" w:date="2018-07-13T11:00:00Z"/>
          <w:rFonts w:ascii="Courier New" w:hAnsi="Courier New" w:cs="Courier New"/>
          <w:sz w:val="16"/>
          <w:lang w:val="en-US" w:eastAsia="sv-SE"/>
        </w:rPr>
      </w:pPr>
      <w:ins w:id="1228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4" w:author="Rapporteur ASN1 SA" w:date="2018-07-13T11:00:00Z"/>
          <w:rFonts w:ascii="Courier New" w:hAnsi="Courier New" w:cs="Courier New"/>
          <w:sz w:val="16"/>
          <w:lang w:val="en-US" w:eastAsia="sv-SE"/>
        </w:rPr>
      </w:pPr>
      <w:ins w:id="1228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6" w:author="Rapporteur ASN1 SA" w:date="2018-07-13T11:00:00Z"/>
          <w:rFonts w:ascii="Courier New" w:hAnsi="Courier New" w:cs="Courier New"/>
          <w:sz w:val="16"/>
          <w:lang w:val="en-US" w:eastAsia="sv-SE"/>
        </w:rPr>
      </w:pPr>
      <w:ins w:id="1228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8" w:author="Rapporteur ASN1 SA" w:date="2018-07-13T11:00:00Z"/>
          <w:rFonts w:ascii="Courier New" w:hAnsi="Courier New" w:cs="Courier New"/>
          <w:sz w:val="16"/>
          <w:lang w:val="en-US" w:eastAsia="sv-SE"/>
        </w:rPr>
      </w:pPr>
      <w:ins w:id="12289" w:author="Rapporteur ASN1 SA" w:date="2018-07-13T11:00:00Z">
        <w:r>
          <w:rPr>
            <w:rFonts w:ascii="Courier New" w:hAnsi="Courier New" w:cs="Courier New"/>
            <w:sz w:val="16"/>
            <w:lang w:val="en-US" w:eastAsia="sv-SE"/>
          </w:rPr>
          <w:tab/>
        </w:r>
        <w:commentRangeStart w:id="12290"/>
        <w:r>
          <w:rPr>
            <w:rFonts w:ascii="Courier New" w:hAnsi="Courier New" w:cs="Courier New"/>
            <w:color w:val="808080"/>
            <w:sz w:val="16"/>
            <w:lang w:val="en-US" w:eastAsia="sv-SE"/>
          </w:rPr>
          <w:t>--FFS: Details of cgi info</w:t>
        </w:r>
      </w:ins>
      <w:commentRangeEnd w:id="12290"/>
      <w:r w:rsidR="004C3E58">
        <w:rPr>
          <w:rStyle w:val="CommentReference"/>
          <w:rFonts w:ascii="Arial" w:hAnsi="Arial"/>
        </w:rPr>
        <w:commentReference w:id="12290"/>
      </w:r>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1" w:author="Rapporteur ASN1 SA" w:date="2018-07-13T11:00:00Z"/>
          <w:rFonts w:ascii="Courier New" w:hAnsi="Courier New" w:cs="Courier New"/>
          <w:sz w:val="16"/>
          <w:lang w:val="en-US" w:eastAsia="sv-SE"/>
        </w:rPr>
      </w:pPr>
      <w:ins w:id="12292"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3" w:author="Rapporteur ASN1 SA" w:date="2018-07-13T11:00:00Z"/>
          <w:rFonts w:ascii="Courier New" w:hAnsi="Courier New" w:cs="Courier New"/>
          <w:sz w:val="16"/>
          <w:lang w:val="en-US" w:eastAsia="sv-SE"/>
        </w:rPr>
      </w:pPr>
      <w:ins w:id="12294"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295"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296"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7"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8" w:author="Rapporteur ASN1 SA" w:date="2018-07-13T11:00:00Z"/>
          <w:rFonts w:ascii="Courier New" w:hAnsi="Courier New"/>
          <w:sz w:val="16"/>
          <w:lang w:val="en-US" w:eastAsia="sv-SE"/>
        </w:rPr>
      </w:pPr>
      <w:ins w:id="12299"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0" w:author="Rapporteur ASN1 SA" w:date="2018-07-13T11:00:00Z"/>
          <w:rFonts w:ascii="Courier New" w:hAnsi="Courier New"/>
          <w:sz w:val="16"/>
          <w:lang w:val="en-US" w:eastAsia="sv-SE"/>
        </w:rPr>
      </w:pPr>
      <w:ins w:id="12301"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2" w:author="Rapporteur ASN1 SA" w:date="2018-07-13T11:00:00Z"/>
          <w:rFonts w:ascii="Courier New" w:hAnsi="Courier New"/>
          <w:sz w:val="16"/>
          <w:lang w:val="en-US" w:eastAsia="sv-SE"/>
        </w:rPr>
      </w:pPr>
      <w:ins w:id="12303"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4" w:author="Rapporteur ASN1 SA" w:date="2018-07-13T11:00:00Z"/>
          <w:rFonts w:ascii="Courier New" w:hAnsi="Courier New"/>
          <w:sz w:val="16"/>
          <w:lang w:val="en-US" w:eastAsia="sv-SE"/>
        </w:rPr>
      </w:pPr>
      <w:ins w:id="12305"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6" w:author="Rapporteur ASN1 SA" w:date="2018-07-13T11:00:00Z"/>
          <w:rFonts w:ascii="Courier New" w:hAnsi="Courier New"/>
          <w:sz w:val="16"/>
          <w:lang w:val="en-US" w:eastAsia="sv-SE"/>
        </w:rPr>
      </w:pPr>
      <w:ins w:id="12307"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308"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309" w:name="_Hlk497717815"/>
    </w:p>
    <w:tbl>
      <w:tblPr>
        <w:tblStyle w:val="TableGrid"/>
        <w:tblW w:w="14173" w:type="dxa"/>
        <w:tblLook w:val="04A0" w:firstRow="1" w:lastRow="0" w:firstColumn="1" w:lastColumn="0" w:noHBand="0" w:noVBand="1"/>
      </w:tblPr>
      <w:tblGrid>
        <w:gridCol w:w="14173"/>
      </w:tblGrid>
      <w:tr w:rsidR="005D2A1B" w14:paraId="4DF1C51F" w14:textId="77777777" w:rsidTr="00D76B52">
        <w:tc>
          <w:tcPr>
            <w:tcW w:w="14281" w:type="dxa"/>
          </w:tcPr>
          <w:p w14:paraId="68317F69" w14:textId="77777777" w:rsidR="005D2A1B" w:rsidRPr="00DE3B42" w:rsidRDefault="005D2A1B" w:rsidP="00D76B52">
            <w:pPr>
              <w:pStyle w:val="TAH"/>
            </w:pPr>
            <w:r>
              <w:rPr>
                <w:i/>
              </w:rPr>
              <w:t>MeasResultServFreq field descriptions</w:t>
            </w:r>
          </w:p>
        </w:tc>
      </w:tr>
      <w:tr w:rsidR="005D2A1B" w14:paraId="12697960" w14:textId="77777777" w:rsidTr="00D76B52">
        <w:tc>
          <w:tcPr>
            <w:tcW w:w="14281" w:type="dxa"/>
          </w:tcPr>
          <w:p w14:paraId="4F241844" w14:textId="77777777" w:rsidR="005D2A1B" w:rsidRDefault="005D2A1B" w:rsidP="00D76B52">
            <w:pPr>
              <w:pStyle w:val="TAL"/>
            </w:pPr>
            <w:r>
              <w:rPr>
                <w:b/>
                <w:i/>
              </w:rPr>
              <w:t>measResultBestNeighCell</w:t>
            </w:r>
          </w:p>
          <w:p w14:paraId="36C3D906" w14:textId="77777777" w:rsidR="005D2A1B" w:rsidRPr="00DE3B42" w:rsidRDefault="005D2A1B" w:rsidP="00D76B52">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197"/>
    <w:bookmarkEnd w:id="12309"/>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6A9C199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D76B52">
            <w:pPr>
              <w:pStyle w:val="TAL"/>
              <w:rPr>
                <w:b/>
                <w:i/>
                <w:lang w:eastAsia="en-GB"/>
              </w:rPr>
            </w:pPr>
            <w:r w:rsidRPr="00F35584">
              <w:rPr>
                <w:b/>
                <w:i/>
                <w:lang w:eastAsia="en-GB"/>
              </w:rPr>
              <w:t>csi-rs-Index</w:t>
            </w:r>
          </w:p>
          <w:p w14:paraId="6C0A84F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D76B52">
            <w:pPr>
              <w:pStyle w:val="TAL"/>
              <w:rPr>
                <w:b/>
                <w:bCs/>
                <w:i/>
                <w:lang w:eastAsia="en-GB"/>
              </w:rPr>
            </w:pPr>
            <w:r w:rsidRPr="00F35584">
              <w:rPr>
                <w:b/>
                <w:bCs/>
                <w:i/>
                <w:lang w:eastAsia="en-GB"/>
              </w:rPr>
              <w:t>measId</w:t>
            </w:r>
          </w:p>
          <w:p w14:paraId="4026636F"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D76B52">
            <w:pPr>
              <w:pStyle w:val="TAL"/>
              <w:rPr>
                <w:b/>
                <w:bCs/>
                <w:i/>
                <w:lang w:eastAsia="en-GB"/>
              </w:rPr>
            </w:pPr>
            <w:r w:rsidRPr="00F35584">
              <w:rPr>
                <w:b/>
                <w:bCs/>
                <w:i/>
                <w:lang w:eastAsia="en-GB"/>
              </w:rPr>
              <w:t>measResult</w:t>
            </w:r>
          </w:p>
          <w:p w14:paraId="4A592679"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52A0EA8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D76B52">
            <w:pPr>
              <w:pStyle w:val="TAL"/>
              <w:rPr>
                <w:b/>
                <w:bCs/>
                <w:i/>
                <w:lang w:eastAsia="en-GB"/>
              </w:rPr>
            </w:pPr>
            <w:r w:rsidRPr="00F35584">
              <w:rPr>
                <w:b/>
                <w:bCs/>
                <w:i/>
                <w:lang w:eastAsia="en-GB"/>
              </w:rPr>
              <w:t>measResultListNR</w:t>
            </w:r>
          </w:p>
          <w:p w14:paraId="677A1C6A"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D76B52">
            <w:pPr>
              <w:pStyle w:val="TAL"/>
              <w:rPr>
                <w:b/>
                <w:bCs/>
                <w:i/>
                <w:lang w:eastAsia="en-GB"/>
              </w:rPr>
            </w:pPr>
            <w:r w:rsidRPr="009871CE">
              <w:rPr>
                <w:b/>
                <w:bCs/>
                <w:i/>
                <w:lang w:eastAsia="en-GB"/>
              </w:rPr>
              <w:t>measResultServingMOList</w:t>
            </w:r>
          </w:p>
          <w:p w14:paraId="1715AE96"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D76B52">
        <w:trPr>
          <w:cantSplit/>
          <w:trHeight w:val="52"/>
          <w:ins w:id="1231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D76B52">
            <w:pPr>
              <w:pStyle w:val="TAL"/>
              <w:rPr>
                <w:ins w:id="12311" w:author="R2-1809077 SA" w:date="2018-05-31T19:05:00Z"/>
                <w:b/>
                <w:bCs/>
                <w:i/>
                <w:iCs/>
                <w:lang w:eastAsia="en-GB"/>
              </w:rPr>
            </w:pPr>
            <w:commentRangeStart w:id="12312"/>
            <w:ins w:id="12313" w:author="R2-1809077 SA" w:date="2018-05-31T19:05:00Z">
              <w:r>
                <w:rPr>
                  <w:b/>
                  <w:bCs/>
                  <w:i/>
                  <w:iCs/>
                  <w:lang w:eastAsia="en-GB"/>
                </w:rPr>
                <w:t>noSib1</w:t>
              </w:r>
            </w:ins>
          </w:p>
          <w:p w14:paraId="437A77FC" w14:textId="77777777" w:rsidR="005D2A1B" w:rsidRPr="00F35584" w:rsidRDefault="005D2A1B" w:rsidP="00D76B52">
            <w:pPr>
              <w:pStyle w:val="TAL"/>
              <w:rPr>
                <w:ins w:id="12314" w:author="R2-1809077 SA" w:date="2018-05-31T19:05:00Z"/>
                <w:b/>
                <w:bCs/>
                <w:i/>
                <w:iCs/>
                <w:lang w:eastAsia="en-GB"/>
              </w:rPr>
            </w:pPr>
            <w:ins w:id="12315" w:author="R2-1809077 SA" w:date="2018-05-31T19:05:00Z">
              <w:r w:rsidRPr="00EF6BB5">
                <w:rPr>
                  <w:lang w:eastAsia="en-GB"/>
                </w:rPr>
                <w:t>True indicates that SIB1 is not broadcasted for the concern cell</w:t>
              </w:r>
            </w:ins>
            <w:ins w:id="12316" w:author="R2-1809077 SA" w:date="2018-05-31T19:06:00Z">
              <w:r>
                <w:rPr>
                  <w:lang w:eastAsia="en-GB"/>
                </w:rPr>
                <w:t>.</w:t>
              </w:r>
            </w:ins>
            <w:commentRangeEnd w:id="12312"/>
            <w:r>
              <w:rPr>
                <w:rStyle w:val="CommentReference"/>
              </w:rPr>
              <w:commentReference w:id="12312"/>
            </w:r>
          </w:p>
        </w:tc>
      </w:tr>
      <w:tr w:rsidR="005D2A1B" w:rsidRPr="00F35584" w14:paraId="02C0063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D76B52">
            <w:pPr>
              <w:pStyle w:val="TAL"/>
              <w:rPr>
                <w:b/>
                <w:bCs/>
                <w:i/>
                <w:iCs/>
                <w:lang w:eastAsia="en-GB"/>
              </w:rPr>
            </w:pPr>
            <w:r w:rsidRPr="00F35584">
              <w:rPr>
                <w:b/>
                <w:bCs/>
                <w:i/>
                <w:iCs/>
                <w:lang w:eastAsia="en-GB"/>
              </w:rPr>
              <w:t>resultsCSI-RS-Indexes</w:t>
            </w:r>
          </w:p>
          <w:p w14:paraId="6CA14AD0"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D76B52">
            <w:pPr>
              <w:pStyle w:val="TAL"/>
              <w:rPr>
                <w:b/>
                <w:bCs/>
                <w:i/>
                <w:iCs/>
                <w:lang w:eastAsia="en-GB"/>
              </w:rPr>
            </w:pPr>
            <w:r w:rsidRPr="00F35584">
              <w:rPr>
                <w:b/>
                <w:bCs/>
                <w:i/>
                <w:iCs/>
                <w:lang w:eastAsia="en-GB"/>
              </w:rPr>
              <w:t>resultsSSB-Indexes</w:t>
            </w:r>
          </w:p>
          <w:p w14:paraId="6043088D"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48B884D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D76B52">
            <w:pPr>
              <w:pStyle w:val="TAL"/>
              <w:rPr>
                <w:b/>
                <w:bCs/>
                <w:i/>
                <w:iCs/>
                <w:lang w:eastAsia="en-GB"/>
              </w:rPr>
            </w:pPr>
            <w:r w:rsidRPr="00F35584">
              <w:rPr>
                <w:b/>
                <w:bCs/>
                <w:i/>
                <w:iCs/>
                <w:lang w:eastAsia="en-GB"/>
              </w:rPr>
              <w:t>resultsCSI-RS-Cell</w:t>
            </w:r>
          </w:p>
          <w:p w14:paraId="4DD6E914"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D76B52">
            <w:pPr>
              <w:pStyle w:val="TAL"/>
              <w:rPr>
                <w:b/>
                <w:bCs/>
                <w:i/>
                <w:iCs/>
                <w:lang w:eastAsia="en-GB"/>
              </w:rPr>
            </w:pPr>
            <w:r w:rsidRPr="00F35584">
              <w:rPr>
                <w:b/>
                <w:bCs/>
                <w:i/>
                <w:iCs/>
                <w:lang w:eastAsia="en-GB"/>
              </w:rPr>
              <w:t>resultsSSB-Cell</w:t>
            </w:r>
          </w:p>
          <w:p w14:paraId="05AFB93D"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D76B52">
            <w:pPr>
              <w:pStyle w:val="TAL"/>
              <w:rPr>
                <w:b/>
                <w:bCs/>
                <w:i/>
                <w:iCs/>
                <w:lang w:eastAsia="en-GB"/>
              </w:rPr>
            </w:pPr>
            <w:r w:rsidRPr="00F35584">
              <w:rPr>
                <w:b/>
                <w:bCs/>
                <w:i/>
                <w:iCs/>
                <w:lang w:eastAsia="en-GB"/>
              </w:rPr>
              <w:t>rsrp</w:t>
            </w:r>
          </w:p>
          <w:p w14:paraId="32120D95"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D76B52">
            <w:pPr>
              <w:pStyle w:val="TAL"/>
              <w:rPr>
                <w:b/>
                <w:bCs/>
                <w:i/>
                <w:iCs/>
                <w:lang w:eastAsia="en-GB"/>
              </w:rPr>
            </w:pPr>
            <w:r w:rsidRPr="00F35584">
              <w:rPr>
                <w:b/>
                <w:bCs/>
                <w:i/>
                <w:iCs/>
                <w:lang w:eastAsia="en-GB"/>
              </w:rPr>
              <w:t>rsrq</w:t>
            </w:r>
          </w:p>
          <w:p w14:paraId="0184A55D"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D76B52">
            <w:pPr>
              <w:pStyle w:val="TAL"/>
              <w:rPr>
                <w:b/>
                <w:bCs/>
                <w:i/>
                <w:iCs/>
                <w:lang w:eastAsia="en-GB"/>
              </w:rPr>
            </w:pPr>
            <w:r w:rsidRPr="00F35584">
              <w:rPr>
                <w:b/>
                <w:bCs/>
                <w:i/>
                <w:iCs/>
                <w:lang w:eastAsia="en-GB"/>
              </w:rPr>
              <w:t>sinr</w:t>
            </w:r>
          </w:p>
          <w:p w14:paraId="48E320AD"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D76B52">
            <w:pPr>
              <w:pStyle w:val="TAL"/>
              <w:rPr>
                <w:b/>
                <w:bCs/>
                <w:i/>
                <w:iCs/>
                <w:lang w:eastAsia="en-GB"/>
              </w:rPr>
            </w:pPr>
            <w:r w:rsidRPr="00F35584">
              <w:rPr>
                <w:b/>
                <w:bCs/>
                <w:i/>
                <w:iCs/>
                <w:lang w:eastAsia="en-GB"/>
              </w:rPr>
              <w:t>ssb-Index</w:t>
            </w:r>
          </w:p>
          <w:p w14:paraId="0B17D166"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317" w:name="_Hlk508887437"/>
    </w:p>
    <w:p w14:paraId="57E7F13F" w14:textId="77777777" w:rsidR="005D2A1B" w:rsidRPr="00F35584" w:rsidRDefault="005D2A1B" w:rsidP="005D2A1B">
      <w:pPr>
        <w:pStyle w:val="Heading4"/>
        <w:rPr>
          <w:i/>
          <w:iCs/>
        </w:rPr>
      </w:pPr>
      <w:bookmarkStart w:id="12318" w:name="_Toc510018628"/>
      <w:r w:rsidRPr="00F35584">
        <w:rPr>
          <w:i/>
          <w:iCs/>
        </w:rPr>
        <w:t>–</w:t>
      </w:r>
      <w:r w:rsidRPr="00F35584">
        <w:rPr>
          <w:i/>
          <w:iCs/>
        </w:rPr>
        <w:tab/>
      </w:r>
      <w:bookmarkStart w:id="12319" w:name="_Hlk498032025"/>
      <w:bookmarkStart w:id="12320" w:name="_Hlk507084058"/>
      <w:r w:rsidRPr="00F35584">
        <w:rPr>
          <w:i/>
          <w:iCs/>
          <w:noProof/>
        </w:rPr>
        <w:t>MeasResultSCG-Failure</w:t>
      </w:r>
      <w:bookmarkEnd w:id="12318"/>
      <w:bookmarkEnd w:id="12319"/>
      <w:bookmarkEnd w:id="12320"/>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321"/>
      <w:r w:rsidRPr="00C30C25">
        <w:t>MeasResultNR</w:t>
      </w:r>
      <w:commentRangeEnd w:id="12321"/>
      <w:r>
        <w:rPr>
          <w:rStyle w:val="CommentReference"/>
          <w:rFonts w:ascii="Arial" w:eastAsia="Times New Roman" w:hAnsi="Arial"/>
          <w:noProof w:val="0"/>
          <w:lang w:eastAsia="ja-JP"/>
        </w:rPr>
        <w:commentReference w:id="12321"/>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322"/>
      <w:r w:rsidRPr="00F35584">
        <w:t>MeasResultListNR</w:t>
      </w:r>
      <w:commentRangeEnd w:id="12322"/>
      <w:r>
        <w:rPr>
          <w:rStyle w:val="CommentReference"/>
          <w:rFonts w:ascii="Arial" w:eastAsia="Times New Roman" w:hAnsi="Arial"/>
          <w:noProof w:val="0"/>
          <w:lang w:eastAsia="ja-JP"/>
        </w:rPr>
        <w:commentReference w:id="12322"/>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323" w:name="_Toc510018629"/>
      <w:r w:rsidRPr="00F35584">
        <w:t>–</w:t>
      </w:r>
      <w:r w:rsidRPr="00F35584">
        <w:tab/>
      </w:r>
      <w:r w:rsidRPr="00F35584">
        <w:rPr>
          <w:i/>
          <w:iCs/>
        </w:rPr>
        <w:t>MeasResult</w:t>
      </w:r>
      <w:r w:rsidRPr="00F35584">
        <w:t>CellList</w:t>
      </w:r>
      <w:r w:rsidRPr="00F35584">
        <w:rPr>
          <w:i/>
          <w:iCs/>
        </w:rPr>
        <w:t>SFTD</w:t>
      </w:r>
      <w:bookmarkEnd w:id="12323"/>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D76B52">
        <w:trPr>
          <w:cantSplit/>
          <w:tblHeader/>
        </w:trPr>
        <w:tc>
          <w:tcPr>
            <w:tcW w:w="14062" w:type="dxa"/>
          </w:tcPr>
          <w:p w14:paraId="275F3632"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D76B52">
        <w:trPr>
          <w:cantSplit/>
          <w:trHeight w:val="52"/>
        </w:trPr>
        <w:tc>
          <w:tcPr>
            <w:tcW w:w="14062" w:type="dxa"/>
          </w:tcPr>
          <w:p w14:paraId="7104455E" w14:textId="77777777" w:rsidR="005D2A1B" w:rsidRPr="00F35584" w:rsidRDefault="005D2A1B" w:rsidP="00D76B52">
            <w:pPr>
              <w:pStyle w:val="TAL"/>
              <w:rPr>
                <w:b/>
                <w:i/>
                <w:lang w:eastAsia="en-GB"/>
              </w:rPr>
            </w:pPr>
            <w:r w:rsidRPr="00F35584">
              <w:rPr>
                <w:b/>
                <w:i/>
                <w:lang w:eastAsia="en-GB"/>
              </w:rPr>
              <w:t>sfn-OffsetResult</w:t>
            </w:r>
          </w:p>
          <w:p w14:paraId="4BE60CA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D76B52">
        <w:trPr>
          <w:cantSplit/>
          <w:trHeight w:val="52"/>
        </w:trPr>
        <w:tc>
          <w:tcPr>
            <w:tcW w:w="14062" w:type="dxa"/>
          </w:tcPr>
          <w:p w14:paraId="1CD48356" w14:textId="77777777" w:rsidR="005D2A1B" w:rsidRPr="00F35584" w:rsidRDefault="005D2A1B" w:rsidP="00D76B52">
            <w:pPr>
              <w:pStyle w:val="TAL"/>
              <w:rPr>
                <w:b/>
                <w:i/>
                <w:lang w:eastAsia="en-GB"/>
              </w:rPr>
            </w:pPr>
            <w:r w:rsidRPr="00F35584">
              <w:rPr>
                <w:b/>
                <w:i/>
                <w:lang w:eastAsia="en-GB"/>
              </w:rPr>
              <w:t>frameBoundaryOffsetResult</w:t>
            </w:r>
          </w:p>
          <w:p w14:paraId="1FBF3211"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317"/>
    </w:tbl>
    <w:p w14:paraId="17EC4801" w14:textId="77777777" w:rsidR="005D2A1B" w:rsidRPr="00F35584" w:rsidRDefault="005D2A1B" w:rsidP="005D2A1B"/>
    <w:p w14:paraId="5E930BF4" w14:textId="77777777" w:rsidR="005D2A1B" w:rsidRPr="00645DE7" w:rsidRDefault="005D2A1B" w:rsidP="005D2A1B">
      <w:pPr>
        <w:pStyle w:val="Heading4"/>
        <w:rPr>
          <w:ins w:id="12324" w:author="Rapporteur ASN1 SA" w:date="2018-07-11T10:21:00Z"/>
          <w:i/>
          <w:noProof/>
        </w:rPr>
      </w:pPr>
      <w:bookmarkStart w:id="12325" w:name="_Toc510531650"/>
      <w:bookmarkStart w:id="12326" w:name="_Toc510018630"/>
      <w:ins w:id="12327" w:author="Rapporteur ASN1 SA" w:date="2018-07-11T10:21:00Z">
        <w:r w:rsidRPr="00645DE7">
          <w:t>–</w:t>
        </w:r>
        <w:r w:rsidRPr="00645DE7">
          <w:tab/>
        </w:r>
        <w:r w:rsidRPr="00645DE7">
          <w:rPr>
            <w:i/>
            <w:noProof/>
          </w:rPr>
          <w:t>MobilityStateParameters</w:t>
        </w:r>
        <w:bookmarkEnd w:id="12325"/>
      </w:ins>
    </w:p>
    <w:p w14:paraId="4A3E7551" w14:textId="77777777" w:rsidR="005D2A1B" w:rsidRPr="00645DE7" w:rsidRDefault="005D2A1B" w:rsidP="005D2A1B">
      <w:pPr>
        <w:rPr>
          <w:ins w:id="12328" w:author="Rapporteur ASN1 SA" w:date="2018-07-11T10:21:00Z"/>
        </w:rPr>
      </w:pPr>
      <w:ins w:id="12329"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330" w:author="Rapporteur ASN1 SA" w:date="2018-07-11T10:21:00Z"/>
        </w:rPr>
      </w:pPr>
      <w:ins w:id="12331"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332" w:author="Rapporteur ASN1 SA" w:date="2018-07-11T10:21:00Z"/>
          <w:color w:val="808080"/>
        </w:rPr>
      </w:pPr>
      <w:ins w:id="12333" w:author="Rapporteur ASN1 SA" w:date="2018-07-11T10:21:00Z">
        <w:r w:rsidRPr="002840D0">
          <w:rPr>
            <w:color w:val="808080"/>
          </w:rPr>
          <w:t>-- ASN1START</w:t>
        </w:r>
      </w:ins>
    </w:p>
    <w:p w14:paraId="4947E30A" w14:textId="77777777" w:rsidR="005D2A1B" w:rsidRPr="002840D0" w:rsidRDefault="005D2A1B" w:rsidP="005D2A1B">
      <w:pPr>
        <w:pStyle w:val="PL"/>
        <w:rPr>
          <w:ins w:id="12334" w:author="Rapporteur ASN1 SA" w:date="2018-07-11T10:21:00Z"/>
          <w:color w:val="808080"/>
        </w:rPr>
      </w:pPr>
      <w:ins w:id="12335"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336" w:author="Rapporteur ASN1 SA" w:date="2018-07-11T10:21:00Z"/>
        </w:rPr>
      </w:pPr>
    </w:p>
    <w:p w14:paraId="0A513B19" w14:textId="77777777" w:rsidR="005D2A1B" w:rsidRPr="00645DE7" w:rsidRDefault="005D2A1B" w:rsidP="005D2A1B">
      <w:pPr>
        <w:pStyle w:val="PL"/>
        <w:rPr>
          <w:ins w:id="12337" w:author="Rapporteur ASN1 SA" w:date="2018-07-11T10:21:00Z"/>
        </w:rPr>
      </w:pPr>
      <w:ins w:id="12338"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339" w:author="Rapporteur ASN1 SA" w:date="2018-07-11T10:21:00Z"/>
        </w:rPr>
      </w:pPr>
      <w:ins w:id="12340"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341" w:author="Rapporteur ASN1 SA" w:date="2018-07-11T10:21:00Z"/>
        </w:rPr>
      </w:pPr>
      <w:ins w:id="1234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343" w:author="Rapporteur ASN1 SA" w:date="2018-07-11T10:21:00Z"/>
        </w:rPr>
      </w:pPr>
      <w:ins w:id="12344"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345" w:author="Rapporteur ASN1 SA" w:date="2018-07-11T10:21:00Z"/>
        </w:rPr>
      </w:pPr>
      <w:ins w:id="1234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347" w:author="Rapporteur ASN1 SA" w:date="2018-07-11T10:21:00Z"/>
        </w:rPr>
      </w:pPr>
      <w:ins w:id="12348"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349" w:author="Rapporteur ASN1 SA" w:date="2018-07-11T10:21:00Z"/>
        </w:rPr>
      </w:pPr>
      <w:ins w:id="12350"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351" w:author="Rapporteur ASN1 SA" w:date="2018-07-11T10:21:00Z"/>
        </w:rPr>
      </w:pPr>
      <w:ins w:id="12352" w:author="Rapporteur ASN1 SA" w:date="2018-07-11T10:21:00Z">
        <w:r w:rsidRPr="00645DE7">
          <w:t>}</w:t>
        </w:r>
      </w:ins>
    </w:p>
    <w:p w14:paraId="25738682" w14:textId="77777777" w:rsidR="005D2A1B" w:rsidRPr="00645DE7" w:rsidRDefault="005D2A1B" w:rsidP="005D2A1B">
      <w:pPr>
        <w:pStyle w:val="PL"/>
        <w:rPr>
          <w:ins w:id="12353" w:author="Rapporteur ASN1 SA" w:date="2018-07-11T10:21:00Z"/>
        </w:rPr>
      </w:pPr>
    </w:p>
    <w:p w14:paraId="5BFBDCC7" w14:textId="77777777" w:rsidR="005D2A1B" w:rsidRPr="002840D0" w:rsidRDefault="005D2A1B" w:rsidP="005D2A1B">
      <w:pPr>
        <w:pStyle w:val="PL"/>
        <w:rPr>
          <w:ins w:id="12354" w:author="Rapporteur ASN1 SA" w:date="2018-07-11T10:21:00Z"/>
          <w:color w:val="808080"/>
        </w:rPr>
      </w:pPr>
      <w:ins w:id="12355"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356" w:author="Rapporteur ASN1 SA" w:date="2018-07-11T10:21:00Z"/>
          <w:color w:val="808080"/>
        </w:rPr>
      </w:pPr>
      <w:ins w:id="12357"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D76B52">
        <w:trPr>
          <w:cantSplit/>
          <w:tblHeader/>
          <w:ins w:id="12358" w:author="Rapporteur ASN1 SA" w:date="2018-07-11T10:21:00Z"/>
        </w:trPr>
        <w:tc>
          <w:tcPr>
            <w:tcW w:w="14204" w:type="dxa"/>
          </w:tcPr>
          <w:p w14:paraId="1D182418" w14:textId="77777777" w:rsidR="005D2A1B" w:rsidRPr="001C52F0" w:rsidRDefault="005D2A1B" w:rsidP="00D76B52">
            <w:pPr>
              <w:pStyle w:val="TAH"/>
              <w:rPr>
                <w:ins w:id="12359" w:author="Rapporteur ASN1 SA" w:date="2018-07-11T10:21:00Z"/>
                <w:lang w:eastAsia="en-GB"/>
              </w:rPr>
            </w:pPr>
            <w:ins w:id="12360"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D76B52">
        <w:trPr>
          <w:cantSplit/>
          <w:ins w:id="12361" w:author="Rapporteur ASN1 SA" w:date="2018-07-11T10:21:00Z"/>
        </w:trPr>
        <w:tc>
          <w:tcPr>
            <w:tcW w:w="14204" w:type="dxa"/>
          </w:tcPr>
          <w:p w14:paraId="65E0C105" w14:textId="77777777" w:rsidR="005D2A1B" w:rsidRPr="001C52F0" w:rsidRDefault="005D2A1B" w:rsidP="00D76B52">
            <w:pPr>
              <w:pStyle w:val="TAL"/>
              <w:rPr>
                <w:ins w:id="12362" w:author="Rapporteur ASN1 SA" w:date="2018-07-11T10:21:00Z"/>
                <w:b/>
                <w:i/>
                <w:lang w:eastAsia="en-GB"/>
              </w:rPr>
            </w:pPr>
            <w:ins w:id="12363" w:author="Rapporteur ASN1 SA" w:date="2018-07-11T10:21:00Z">
              <w:r w:rsidRPr="001C52F0">
                <w:rPr>
                  <w:b/>
                  <w:i/>
                  <w:lang w:eastAsia="en-GB"/>
                </w:rPr>
                <w:t>n-CellChangeHigh</w:t>
              </w:r>
            </w:ins>
          </w:p>
          <w:p w14:paraId="7A59BA8C" w14:textId="77777777" w:rsidR="005D2A1B" w:rsidRPr="001C52F0" w:rsidRDefault="005D2A1B" w:rsidP="00D76B52">
            <w:pPr>
              <w:pStyle w:val="TAL"/>
              <w:rPr>
                <w:ins w:id="12364" w:author="Rapporteur ASN1 SA" w:date="2018-07-11T10:21:00Z"/>
                <w:lang w:eastAsia="en-GB"/>
              </w:rPr>
            </w:pPr>
            <w:ins w:id="12365"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D76B52">
        <w:trPr>
          <w:cantSplit/>
          <w:ins w:id="12366" w:author="Rapporteur ASN1 SA" w:date="2018-07-11T10:21:00Z"/>
        </w:trPr>
        <w:tc>
          <w:tcPr>
            <w:tcW w:w="14204" w:type="dxa"/>
          </w:tcPr>
          <w:p w14:paraId="17C4813F" w14:textId="77777777" w:rsidR="005D2A1B" w:rsidRPr="001C52F0" w:rsidRDefault="005D2A1B" w:rsidP="00D76B52">
            <w:pPr>
              <w:pStyle w:val="TAL"/>
              <w:rPr>
                <w:ins w:id="12367" w:author="Rapporteur ASN1 SA" w:date="2018-07-11T10:21:00Z"/>
                <w:b/>
                <w:i/>
                <w:lang w:eastAsia="en-GB"/>
              </w:rPr>
            </w:pPr>
            <w:ins w:id="12368" w:author="Rapporteur ASN1 SA" w:date="2018-07-11T10:21:00Z">
              <w:r w:rsidRPr="001C52F0">
                <w:rPr>
                  <w:b/>
                  <w:i/>
                  <w:lang w:eastAsia="en-GB"/>
                </w:rPr>
                <w:t>n-CellChangeMedium</w:t>
              </w:r>
            </w:ins>
          </w:p>
          <w:p w14:paraId="689F172A" w14:textId="77777777" w:rsidR="005D2A1B" w:rsidRPr="001C52F0" w:rsidRDefault="005D2A1B" w:rsidP="00D76B52">
            <w:pPr>
              <w:pStyle w:val="TAL"/>
              <w:rPr>
                <w:ins w:id="12369" w:author="Rapporteur ASN1 SA" w:date="2018-07-11T10:21:00Z"/>
                <w:lang w:eastAsia="en-GB"/>
              </w:rPr>
            </w:pPr>
            <w:ins w:id="12370"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D76B52">
        <w:trPr>
          <w:cantSplit/>
          <w:ins w:id="12371" w:author="Rapporteur ASN1 SA" w:date="2018-07-11T10:21:00Z"/>
        </w:trPr>
        <w:tc>
          <w:tcPr>
            <w:tcW w:w="14204" w:type="dxa"/>
          </w:tcPr>
          <w:p w14:paraId="0E1BA614" w14:textId="77777777" w:rsidR="005D2A1B" w:rsidRPr="001C52F0" w:rsidRDefault="005D2A1B" w:rsidP="00D76B52">
            <w:pPr>
              <w:pStyle w:val="TAL"/>
              <w:rPr>
                <w:ins w:id="12372" w:author="Rapporteur ASN1 SA" w:date="2018-07-11T10:21:00Z"/>
                <w:b/>
                <w:i/>
                <w:lang w:eastAsia="en-GB"/>
              </w:rPr>
            </w:pPr>
            <w:ins w:id="12373" w:author="Rapporteur ASN1 SA" w:date="2018-07-11T10:21:00Z">
              <w:r w:rsidRPr="001C52F0">
                <w:rPr>
                  <w:b/>
                  <w:i/>
                  <w:lang w:eastAsia="en-GB"/>
                </w:rPr>
                <w:t>t-Evaluation</w:t>
              </w:r>
            </w:ins>
          </w:p>
          <w:p w14:paraId="55BF156C" w14:textId="77777777" w:rsidR="005D2A1B" w:rsidRPr="001C52F0" w:rsidRDefault="005D2A1B" w:rsidP="00D76B52">
            <w:pPr>
              <w:pStyle w:val="TAL"/>
              <w:rPr>
                <w:ins w:id="12374" w:author="Rapporteur ASN1 SA" w:date="2018-07-11T10:21:00Z"/>
                <w:lang w:eastAsia="en-GB"/>
              </w:rPr>
            </w:pPr>
            <w:ins w:id="12375"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D76B52">
        <w:trPr>
          <w:cantSplit/>
          <w:ins w:id="12376" w:author="Rapporteur ASN1 SA" w:date="2018-07-11T10:21:00Z"/>
        </w:trPr>
        <w:tc>
          <w:tcPr>
            <w:tcW w:w="14204" w:type="dxa"/>
          </w:tcPr>
          <w:p w14:paraId="540491E0" w14:textId="77777777" w:rsidR="005D2A1B" w:rsidRPr="001C52F0" w:rsidRDefault="005D2A1B" w:rsidP="00D76B52">
            <w:pPr>
              <w:pStyle w:val="TAL"/>
              <w:rPr>
                <w:ins w:id="12377" w:author="Rapporteur ASN1 SA" w:date="2018-07-11T10:21:00Z"/>
                <w:b/>
                <w:i/>
                <w:lang w:eastAsia="en-GB"/>
              </w:rPr>
            </w:pPr>
            <w:ins w:id="12378" w:author="Rapporteur ASN1 SA" w:date="2018-07-11T10:21:00Z">
              <w:r w:rsidRPr="001C52F0">
                <w:rPr>
                  <w:b/>
                  <w:i/>
                  <w:lang w:eastAsia="en-GB"/>
                </w:rPr>
                <w:t>t-HystNormal</w:t>
              </w:r>
            </w:ins>
          </w:p>
          <w:p w14:paraId="4E5D2746" w14:textId="77777777" w:rsidR="005D2A1B" w:rsidRPr="001C52F0" w:rsidRDefault="005D2A1B" w:rsidP="00D76B52">
            <w:pPr>
              <w:pStyle w:val="TAL"/>
              <w:rPr>
                <w:ins w:id="12379" w:author="Rapporteur ASN1 SA" w:date="2018-07-11T10:21:00Z"/>
                <w:lang w:eastAsia="en-GB"/>
              </w:rPr>
            </w:pPr>
            <w:ins w:id="12380"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326"/>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381" w:author="SA R2 -1807910" w:date="2018-05-15T07:50:00Z"/>
          <w:lang w:eastAsia="ko-KR"/>
        </w:rPr>
      </w:pPr>
      <w:bookmarkStart w:id="12382" w:name="_Toc510018631"/>
      <w:ins w:id="12383"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84" w:author="SA R2 -1807910" w:date="2018-05-15T07:50:00Z"/>
          <w:iCs/>
        </w:rPr>
      </w:pPr>
      <w:ins w:id="12385"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386" w:author="SA R2 -1807910" w:date="2018-05-15T07:50:00Z"/>
        </w:rPr>
      </w:pPr>
      <w:ins w:id="12387"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388" w:author="SA R2 -1807910" w:date="2018-05-15T07:50:00Z"/>
        </w:rPr>
      </w:pPr>
      <w:ins w:id="12389"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390" w:author="SA R2 -1807910" w:date="2018-05-15T07:50:00Z"/>
        </w:rPr>
      </w:pPr>
      <w:ins w:id="12391" w:author="SA R2 -1807910" w:date="2018-05-15T07:50:00Z">
        <w:r w:rsidRPr="004237F0">
          <w:t>-- TAG-</w:t>
        </w:r>
        <w:r>
          <w:t>NEXTHOPCHAININGCOUNT</w:t>
        </w:r>
        <w:r w:rsidRPr="004237F0">
          <w:t>-START</w:t>
        </w:r>
      </w:ins>
    </w:p>
    <w:p w14:paraId="63311D82" w14:textId="77777777" w:rsidR="005D2A1B" w:rsidRDefault="005D2A1B" w:rsidP="005D2A1B">
      <w:pPr>
        <w:pStyle w:val="PL"/>
        <w:rPr>
          <w:ins w:id="12392" w:author="SA R2 -1807910" w:date="2018-05-15T07:50:00Z"/>
          <w:lang w:val="en-US" w:eastAsia="en-US"/>
        </w:rPr>
      </w:pPr>
    </w:p>
    <w:p w14:paraId="6E46016E" w14:textId="77777777" w:rsidR="005D2A1B" w:rsidRDefault="005D2A1B" w:rsidP="005D2A1B">
      <w:pPr>
        <w:pStyle w:val="PL"/>
        <w:rPr>
          <w:ins w:id="12393" w:author="SA R2 -1807910" w:date="2018-05-15T07:50:00Z"/>
          <w:lang w:val="en-US" w:eastAsia="en-US"/>
        </w:rPr>
      </w:pPr>
      <w:ins w:id="1239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395" w:author="SA R2 -1807910" w:date="2018-05-15T07:50:00Z"/>
          <w:lang w:val="en-US" w:eastAsia="en-US"/>
        </w:rPr>
      </w:pPr>
    </w:p>
    <w:p w14:paraId="5524B1C3" w14:textId="77777777" w:rsidR="005D2A1B" w:rsidRDefault="005D2A1B" w:rsidP="005D2A1B">
      <w:pPr>
        <w:pStyle w:val="PL"/>
        <w:rPr>
          <w:ins w:id="12396" w:author="SA R2 -1807910" w:date="2018-05-15T07:50:00Z"/>
          <w:rFonts w:eastAsia="MS Mincho"/>
        </w:rPr>
      </w:pPr>
      <w:ins w:id="12397" w:author="SA R2 -1807910" w:date="2018-05-15T07:50:00Z">
        <w:r w:rsidRPr="004237F0">
          <w:t>-- TAG-</w:t>
        </w:r>
        <w:r>
          <w:t>NEXTHOPCHAININGCOUNT</w:t>
        </w:r>
        <w:r w:rsidRPr="004237F0">
          <w:t>-STOP</w:t>
        </w:r>
      </w:ins>
    </w:p>
    <w:p w14:paraId="7BC47960" w14:textId="77777777" w:rsidR="005D2A1B" w:rsidRDefault="005D2A1B" w:rsidP="005D2A1B">
      <w:pPr>
        <w:pStyle w:val="PL"/>
        <w:rPr>
          <w:ins w:id="12398" w:author="SA R2 -1807910" w:date="2018-05-15T07:50:00Z"/>
          <w:rFonts w:eastAsia="MS Mincho"/>
        </w:rPr>
      </w:pPr>
      <w:ins w:id="12399" w:author="SA R2 -1807910" w:date="2018-05-15T07:50:00Z">
        <w:r w:rsidRPr="004237F0">
          <w:rPr>
            <w:rFonts w:eastAsia="MS Mincho"/>
          </w:rPr>
          <w:t>-- ASN1STOP</w:t>
        </w:r>
      </w:ins>
    </w:p>
    <w:p w14:paraId="3B715B86" w14:textId="77777777" w:rsidR="005D2A1B" w:rsidRDefault="005D2A1B" w:rsidP="005D2A1B">
      <w:pPr>
        <w:rPr>
          <w:ins w:id="12400" w:author="SA R2 -1807910" w:date="2018-05-15T10:07:00Z"/>
        </w:rPr>
      </w:pPr>
    </w:p>
    <w:p w14:paraId="06D10311" w14:textId="77777777" w:rsidR="005D2A1B" w:rsidRDefault="005D2A1B" w:rsidP="005D2A1B">
      <w:pPr>
        <w:pStyle w:val="EditorsNote"/>
        <w:rPr>
          <w:ins w:id="12401" w:author="SA R2 -1807910" w:date="2018-05-15T10:07:00Z"/>
          <w:lang w:val="en-US"/>
        </w:rPr>
      </w:pPr>
      <w:commentRangeStart w:id="12402"/>
      <w:ins w:id="12403" w:author="SA R2 -1807910" w:date="2018-05-15T07:50:00Z">
        <w:r>
          <w:t>Editor’s Note</w:t>
        </w:r>
      </w:ins>
      <w:commentRangeEnd w:id="12402"/>
      <w:r w:rsidR="00147439">
        <w:rPr>
          <w:rStyle w:val="CommentReference"/>
          <w:rFonts w:ascii="Arial" w:hAnsi="Arial"/>
          <w:color w:val="auto"/>
        </w:rPr>
        <w:commentReference w:id="12402"/>
      </w:r>
      <w:ins w:id="12404"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405" w:author="SA R2 -1807910" w:date="2018-05-15T07:50:00Z"/>
        </w:rPr>
      </w:pPr>
      <w:ins w:id="12406"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407" w:author="SA R2 -1807910" w:date="2018-05-15T07:50:00Z"/>
        </w:rPr>
      </w:pPr>
      <w:ins w:id="1240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409" w:author="SA R2 -1807910" w:date="2018-05-15T07:50:00Z"/>
        </w:rPr>
      </w:pPr>
      <w:ins w:id="12410"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411" w:author="SA R2 -1807910" w:date="2018-05-15T07:50:00Z"/>
        </w:rPr>
      </w:pPr>
      <w:ins w:id="12412" w:author="SA R2 -1807910" w:date="2018-05-15T07:50:00Z">
        <w:r w:rsidRPr="00EF37E7">
          <w:t>-- ASN1START</w:t>
        </w:r>
      </w:ins>
    </w:p>
    <w:p w14:paraId="29F9AC36" w14:textId="77777777" w:rsidR="005D2A1B" w:rsidRDefault="005D2A1B" w:rsidP="005D2A1B">
      <w:pPr>
        <w:pStyle w:val="PL"/>
        <w:rPr>
          <w:ins w:id="12413" w:author="SA R2 -1807910" w:date="2018-05-15T07:50:00Z"/>
          <w:rFonts w:eastAsia="MS Mincho"/>
        </w:rPr>
      </w:pPr>
      <w:ins w:id="1241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415" w:author="SA R2 -1807910" w:date="2018-05-15T07:50:00Z"/>
          <w:lang w:val="en-US" w:eastAsia="en-US"/>
        </w:rPr>
      </w:pPr>
    </w:p>
    <w:p w14:paraId="295900A1" w14:textId="77777777" w:rsidR="005D2A1B" w:rsidRDefault="005D2A1B" w:rsidP="005D2A1B">
      <w:pPr>
        <w:pStyle w:val="PL"/>
        <w:rPr>
          <w:ins w:id="12416" w:author="SA R2 -1807910" w:date="2018-05-15T07:50:00Z"/>
          <w:lang w:val="en-US" w:eastAsia="en-US"/>
        </w:rPr>
      </w:pPr>
    </w:p>
    <w:p w14:paraId="5679DA1B" w14:textId="77777777" w:rsidR="005D2A1B" w:rsidRDefault="005D2A1B" w:rsidP="005D2A1B">
      <w:pPr>
        <w:pStyle w:val="PL"/>
        <w:rPr>
          <w:ins w:id="12417" w:author="SA R2 -1807910" w:date="2018-05-15T07:50:00Z"/>
          <w:lang w:val="en-US" w:eastAsia="en-US"/>
        </w:rPr>
      </w:pPr>
      <w:ins w:id="12418"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419"/>
        <w:r w:rsidRPr="00322DB0">
          <w:rPr>
            <w:lang w:val="en-US" w:eastAsia="en-US"/>
          </w:rPr>
          <w:t>SEQUENCE</w:t>
        </w:r>
      </w:ins>
      <w:commentRangeEnd w:id="12419"/>
      <w:r w:rsidR="00AB05B5">
        <w:rPr>
          <w:rStyle w:val="CommentReference"/>
          <w:rFonts w:ascii="Arial" w:eastAsia="Times New Roman" w:hAnsi="Arial"/>
          <w:noProof w:val="0"/>
          <w:lang w:eastAsia="ja-JP"/>
        </w:rPr>
        <w:commentReference w:id="12419"/>
      </w:r>
      <w:ins w:id="12420" w:author="SA R2 -1807910" w:date="2018-05-15T07:50:00Z">
        <w:r w:rsidRPr="00322DB0">
          <w:rPr>
            <w:lang w:val="en-US" w:eastAsia="en-US"/>
          </w:rPr>
          <w:t xml:space="preserve"> {</w:t>
        </w:r>
      </w:ins>
    </w:p>
    <w:p w14:paraId="1BB131CD" w14:textId="77777777" w:rsidR="005D2A1B" w:rsidRDefault="005D2A1B" w:rsidP="005D2A1B">
      <w:pPr>
        <w:pStyle w:val="PL"/>
        <w:rPr>
          <w:ins w:id="12421" w:author="SA R2 -1807910" w:date="2018-05-15T07:50:00Z"/>
          <w:lang w:val="en-US" w:eastAsia="en-US"/>
        </w:rPr>
      </w:pPr>
      <w:ins w:id="12422"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423" w:author="SA R2 -1807910" w:date="2018-05-15T07:50:00Z"/>
          <w:lang w:val="en-US" w:eastAsia="en-US"/>
        </w:rPr>
      </w:pPr>
      <w:ins w:id="12424"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425"/>
        <w:r>
          <w:rPr>
            <w:lang w:val="en-US" w:eastAsia="en-US"/>
          </w:rPr>
          <w:t>Pointer</w:t>
        </w:r>
      </w:ins>
      <w:commentRangeEnd w:id="12425"/>
      <w:r>
        <w:rPr>
          <w:rStyle w:val="CommentReference"/>
          <w:rFonts w:ascii="Arial" w:eastAsia="Times New Roman" w:hAnsi="Arial"/>
          <w:noProof w:val="0"/>
          <w:lang w:eastAsia="ja-JP"/>
        </w:rPr>
        <w:commentReference w:id="12425"/>
      </w:r>
      <w:ins w:id="12426" w:author="SA R2 -1807910" w:date="2018-05-15T07:50:00Z">
        <w:r>
          <w:rPr>
            <w:lang w:val="en-US" w:eastAsia="en-US"/>
          </w:rPr>
          <w:t>,</w:t>
        </w:r>
      </w:ins>
    </w:p>
    <w:p w14:paraId="0B2E080E" w14:textId="77777777" w:rsidR="005D2A1B" w:rsidRDefault="005D2A1B" w:rsidP="005D2A1B">
      <w:pPr>
        <w:pStyle w:val="PL"/>
        <w:rPr>
          <w:ins w:id="12427" w:author="SA R2 -1807910" w:date="2018-05-15T07:50:00Z"/>
          <w:lang w:val="en-US" w:eastAsia="en-US"/>
        </w:rPr>
      </w:pPr>
      <w:ins w:id="12428"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429"/>
      </w:r>
    </w:p>
    <w:p w14:paraId="7FF7B8C1" w14:textId="77777777" w:rsidR="005D2A1B" w:rsidRDefault="005D2A1B" w:rsidP="005D2A1B">
      <w:pPr>
        <w:pStyle w:val="PL"/>
        <w:rPr>
          <w:ins w:id="12430" w:author="SA R2 -1807910" w:date="2018-05-15T07:50:00Z"/>
          <w:lang w:val="en-US" w:eastAsia="en-US"/>
        </w:rPr>
      </w:pPr>
      <w:ins w:id="12431" w:author="SA R2 -1807910" w:date="2018-05-15T07:50:00Z">
        <w:r w:rsidRPr="00322DB0">
          <w:rPr>
            <w:lang w:val="en-US" w:eastAsia="en-US"/>
          </w:rPr>
          <w:t>}</w:t>
        </w:r>
      </w:ins>
    </w:p>
    <w:p w14:paraId="5D77C2BE" w14:textId="77777777" w:rsidR="005D2A1B" w:rsidRDefault="005D2A1B" w:rsidP="005D2A1B">
      <w:pPr>
        <w:pStyle w:val="PL"/>
        <w:rPr>
          <w:ins w:id="12432" w:author="SA R2 -1807910" w:date="2018-05-15T07:50:00Z"/>
          <w:lang w:val="en-US" w:eastAsia="en-US"/>
        </w:rPr>
      </w:pPr>
    </w:p>
    <w:p w14:paraId="5676CBF6" w14:textId="77777777" w:rsidR="005D2A1B" w:rsidRDefault="005D2A1B" w:rsidP="005D2A1B">
      <w:pPr>
        <w:pStyle w:val="PL"/>
        <w:rPr>
          <w:ins w:id="12433" w:author="SA R2 -1807910" w:date="2018-05-15T07:50:00Z"/>
          <w:rFonts w:eastAsia="MS Mincho"/>
        </w:rPr>
      </w:pPr>
      <w:ins w:id="1243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435" w:author="SA R2 -1807910" w:date="2018-05-15T07:50:00Z"/>
        </w:rPr>
      </w:pPr>
      <w:ins w:id="12436" w:author="SA R2 -1807910" w:date="2018-05-15T07:50:00Z">
        <w:r w:rsidRPr="00EF37E7">
          <w:t>-- ASN1STOP</w:t>
        </w:r>
      </w:ins>
    </w:p>
    <w:p w14:paraId="6CF098B4" w14:textId="77777777" w:rsidR="005D2A1B" w:rsidRPr="00A21C0F" w:rsidRDefault="005D2A1B" w:rsidP="005D2A1B">
      <w:pPr>
        <w:rPr>
          <w:ins w:id="1243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D76B52">
        <w:trPr>
          <w:cantSplit/>
          <w:tblHeader/>
          <w:ins w:id="12438" w:author="SA R2 -1807910" w:date="2018-05-15T07:50:00Z"/>
        </w:trPr>
        <w:tc>
          <w:tcPr>
            <w:tcW w:w="14062" w:type="dxa"/>
          </w:tcPr>
          <w:p w14:paraId="651F217B" w14:textId="77777777" w:rsidR="005D2A1B" w:rsidRPr="004436B9" w:rsidRDefault="005D2A1B" w:rsidP="00D76B52">
            <w:pPr>
              <w:pStyle w:val="TAH"/>
              <w:rPr>
                <w:ins w:id="12439" w:author="SA R2 -1807910" w:date="2018-05-15T07:50:00Z"/>
                <w:lang w:eastAsia="en-GB"/>
              </w:rPr>
            </w:pPr>
            <w:ins w:id="12440"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D76B52">
        <w:trPr>
          <w:cantSplit/>
          <w:trHeight w:val="52"/>
          <w:ins w:id="12441" w:author="SA R2 -1807910" w:date="2018-05-15T07:50:00Z"/>
        </w:trPr>
        <w:tc>
          <w:tcPr>
            <w:tcW w:w="14062" w:type="dxa"/>
          </w:tcPr>
          <w:p w14:paraId="1E34C6BA" w14:textId="77777777" w:rsidR="005D2A1B" w:rsidRPr="004436B9" w:rsidRDefault="005D2A1B" w:rsidP="00D76B52">
            <w:pPr>
              <w:pStyle w:val="TAL"/>
              <w:rPr>
                <w:ins w:id="12442" w:author="SA R2 -1807910" w:date="2018-05-15T07:50:00Z"/>
                <w:b/>
                <w:i/>
                <w:lang w:eastAsia="en-GB"/>
              </w:rPr>
            </w:pPr>
            <w:ins w:id="12443" w:author="SA R2 -1807910" w:date="2018-05-15T07:50:00Z">
              <w:r w:rsidRPr="004436B9">
                <w:rPr>
                  <w:b/>
                  <w:i/>
                  <w:lang w:eastAsia="en-GB"/>
                </w:rPr>
                <w:t>ng-5g-TMSI</w:t>
              </w:r>
            </w:ins>
          </w:p>
          <w:p w14:paraId="69B8981F" w14:textId="77777777" w:rsidR="005D2A1B" w:rsidRPr="004436B9" w:rsidRDefault="005D2A1B" w:rsidP="00D76B52">
            <w:pPr>
              <w:pStyle w:val="TAL"/>
              <w:rPr>
                <w:ins w:id="12444" w:author="SA R2 -1807910" w:date="2018-05-15T07:50:00Z"/>
                <w:lang w:eastAsia="en-GB"/>
              </w:rPr>
            </w:pPr>
            <w:ins w:id="12445" w:author="SA R2 -1807910" w:date="2018-05-15T07:50:00Z">
              <w:r w:rsidRPr="004436B9">
                <w:rPr>
                  <w:lang w:eastAsia="en-GB"/>
                </w:rPr>
                <w:t xml:space="preserve">Indicates the5G-TMSI as defined in </w:t>
              </w:r>
              <w:r w:rsidRPr="00327B6B">
                <w:rPr>
                  <w:lang w:val="en-US" w:eastAsia="en-GB"/>
                  <w:rPrChange w:id="12446" w:author="R2-1810848 SA" w:date="2018-07-10T13:19:00Z">
                    <w:rPr>
                      <w:rFonts w:ascii="Times New Roman" w:hAnsi="Times New Roman"/>
                      <w:sz w:val="20"/>
                      <w:lang w:val="sv-SE" w:eastAsia="en-GB"/>
                    </w:rPr>
                  </w:rPrChange>
                </w:rPr>
                <w:t xml:space="preserve">ts </w:t>
              </w:r>
              <w:r w:rsidRPr="004436B9">
                <w:rPr>
                  <w:lang w:eastAsia="en-GB"/>
                </w:rPr>
                <w:t>23.003 [</w:t>
              </w:r>
              <w:r w:rsidRPr="00327B6B">
                <w:rPr>
                  <w:lang w:val="en-US" w:eastAsia="en-GB"/>
                  <w:rPrChange w:id="12447" w:author="R2-1810848 SA" w:date="2018-07-10T13:19:00Z">
                    <w:rPr>
                      <w:rFonts w:ascii="Times New Roman" w:hAnsi="Times New Roman"/>
                      <w:sz w:val="20"/>
                      <w:lang w:val="sv-SE" w:eastAsia="en-GB"/>
                    </w:rPr>
                  </w:rPrChange>
                </w:rPr>
                <w:t>20</w:t>
              </w:r>
              <w:r w:rsidRPr="004436B9">
                <w:rPr>
                  <w:lang w:eastAsia="en-GB"/>
                </w:rPr>
                <w:t>].</w:t>
              </w:r>
            </w:ins>
          </w:p>
        </w:tc>
      </w:tr>
    </w:tbl>
    <w:p w14:paraId="3FA3219F" w14:textId="77777777" w:rsidR="005D2A1B" w:rsidRPr="00A21C0F" w:rsidRDefault="005D2A1B" w:rsidP="005D2A1B">
      <w:pPr>
        <w:rPr>
          <w:ins w:id="12448"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D76B52">
        <w:tc>
          <w:tcPr>
            <w:tcW w:w="14507" w:type="dxa"/>
            <w:shd w:val="clear" w:color="auto" w:fill="auto"/>
          </w:tcPr>
          <w:p w14:paraId="3D224430" w14:textId="77777777" w:rsidR="005D2A1B" w:rsidRPr="0040018C" w:rsidRDefault="005D2A1B" w:rsidP="00D76B52">
            <w:pPr>
              <w:pStyle w:val="TAH"/>
              <w:rPr>
                <w:szCs w:val="22"/>
              </w:rPr>
            </w:pPr>
            <w:r w:rsidRPr="0040018C">
              <w:rPr>
                <w:i/>
                <w:szCs w:val="22"/>
              </w:rPr>
              <w:t>NZP-CSI-RS-Resource field descriptions</w:t>
            </w:r>
          </w:p>
        </w:tc>
      </w:tr>
      <w:tr w:rsidR="005D2A1B" w14:paraId="2EC705D5" w14:textId="77777777" w:rsidTr="00D76B52">
        <w:tc>
          <w:tcPr>
            <w:tcW w:w="14507" w:type="dxa"/>
            <w:shd w:val="clear" w:color="auto" w:fill="auto"/>
          </w:tcPr>
          <w:p w14:paraId="71AA0925" w14:textId="77777777" w:rsidR="005D2A1B" w:rsidRPr="0040018C" w:rsidRDefault="005D2A1B" w:rsidP="00D76B52">
            <w:pPr>
              <w:pStyle w:val="TAL"/>
              <w:rPr>
                <w:szCs w:val="22"/>
              </w:rPr>
            </w:pPr>
            <w:r w:rsidRPr="0040018C">
              <w:rPr>
                <w:b/>
                <w:i/>
                <w:szCs w:val="22"/>
              </w:rPr>
              <w:t>periodicityAndOffset</w:t>
            </w:r>
          </w:p>
          <w:p w14:paraId="232DCAB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D76B52">
        <w:tc>
          <w:tcPr>
            <w:tcW w:w="14507" w:type="dxa"/>
            <w:shd w:val="clear" w:color="auto" w:fill="auto"/>
          </w:tcPr>
          <w:p w14:paraId="24378210" w14:textId="77777777" w:rsidR="005D2A1B" w:rsidRPr="0040018C" w:rsidRDefault="005D2A1B" w:rsidP="00D76B52">
            <w:pPr>
              <w:pStyle w:val="TAL"/>
              <w:rPr>
                <w:szCs w:val="22"/>
              </w:rPr>
            </w:pPr>
            <w:r w:rsidRPr="0040018C">
              <w:rPr>
                <w:b/>
                <w:i/>
                <w:szCs w:val="22"/>
              </w:rPr>
              <w:t>powerControlOffset</w:t>
            </w:r>
          </w:p>
          <w:p w14:paraId="008576CF"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D76B52">
        <w:tc>
          <w:tcPr>
            <w:tcW w:w="14507" w:type="dxa"/>
            <w:shd w:val="clear" w:color="auto" w:fill="auto"/>
          </w:tcPr>
          <w:p w14:paraId="7196A426" w14:textId="77777777" w:rsidR="005D2A1B" w:rsidRPr="0040018C" w:rsidRDefault="005D2A1B" w:rsidP="00D76B52">
            <w:pPr>
              <w:pStyle w:val="TAL"/>
              <w:rPr>
                <w:szCs w:val="22"/>
              </w:rPr>
            </w:pPr>
            <w:r w:rsidRPr="0040018C">
              <w:rPr>
                <w:b/>
                <w:i/>
                <w:szCs w:val="22"/>
              </w:rPr>
              <w:t>powerControlOffsetSS</w:t>
            </w:r>
          </w:p>
          <w:p w14:paraId="3B2437A9"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D76B52">
        <w:tc>
          <w:tcPr>
            <w:tcW w:w="14507" w:type="dxa"/>
            <w:shd w:val="clear" w:color="auto" w:fill="auto"/>
          </w:tcPr>
          <w:p w14:paraId="54D23851" w14:textId="77777777" w:rsidR="005D2A1B" w:rsidRPr="0040018C" w:rsidRDefault="005D2A1B" w:rsidP="00D76B52">
            <w:pPr>
              <w:pStyle w:val="TAL"/>
              <w:rPr>
                <w:szCs w:val="22"/>
              </w:rPr>
            </w:pPr>
            <w:r w:rsidRPr="0040018C">
              <w:rPr>
                <w:b/>
                <w:i/>
                <w:szCs w:val="22"/>
              </w:rPr>
              <w:t>qcl-InfoPeriodicCSI-RS</w:t>
            </w:r>
          </w:p>
          <w:p w14:paraId="1FC75FC2"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449" w:author="R2-1810848 SA" w:date="2018-07-10T13:19:00Z">
                  <w:rPr>
                    <w:rFonts w:ascii="Times New Roman" w:hAnsi="Times New Roman"/>
                    <w:sz w:val="20"/>
                    <w:szCs w:val="22"/>
                    <w:lang w:val="sv-SE"/>
                  </w:rPr>
                </w:rPrChange>
              </w:rPr>
              <w:t xml:space="preserve"> </w:t>
            </w:r>
            <w:r w:rsidRPr="0040018C">
              <w:rPr>
                <w:szCs w:val="22"/>
              </w:rPr>
              <w:t>Corresponds to L1 parameter 'QCL-Info-PeriodicCSI-RS' (see 38.214, section 5.2.2.3.1)</w:t>
            </w:r>
          </w:p>
        </w:tc>
      </w:tr>
      <w:tr w:rsidR="005D2A1B" w14:paraId="0FD50EE0" w14:textId="77777777" w:rsidTr="00D76B52">
        <w:tc>
          <w:tcPr>
            <w:tcW w:w="14507" w:type="dxa"/>
            <w:shd w:val="clear" w:color="auto" w:fill="auto"/>
          </w:tcPr>
          <w:p w14:paraId="33879BF5" w14:textId="77777777" w:rsidR="005D2A1B" w:rsidRPr="0040018C" w:rsidRDefault="005D2A1B" w:rsidP="00D76B52">
            <w:pPr>
              <w:pStyle w:val="TAL"/>
              <w:rPr>
                <w:szCs w:val="22"/>
              </w:rPr>
            </w:pPr>
            <w:r w:rsidRPr="0040018C">
              <w:rPr>
                <w:b/>
                <w:i/>
                <w:szCs w:val="22"/>
              </w:rPr>
              <w:t>resourceMapping</w:t>
            </w:r>
          </w:p>
          <w:p w14:paraId="7476E25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79732341" w14:textId="77777777" w:rsidTr="00D76B52">
        <w:tc>
          <w:tcPr>
            <w:tcW w:w="14507" w:type="dxa"/>
            <w:shd w:val="clear" w:color="auto" w:fill="auto"/>
          </w:tcPr>
          <w:p w14:paraId="7BA86BEE" w14:textId="77777777" w:rsidR="005D2A1B" w:rsidRPr="0040018C" w:rsidRDefault="005D2A1B" w:rsidP="00D76B52">
            <w:pPr>
              <w:pStyle w:val="TAL"/>
              <w:rPr>
                <w:szCs w:val="22"/>
              </w:rPr>
            </w:pPr>
            <w:r w:rsidRPr="0040018C">
              <w:rPr>
                <w:b/>
                <w:i/>
                <w:szCs w:val="22"/>
              </w:rPr>
              <w:t>scramblingID</w:t>
            </w:r>
          </w:p>
          <w:p w14:paraId="07419162" w14:textId="77777777" w:rsidR="005D2A1B" w:rsidRPr="0040018C" w:rsidRDefault="005D2A1B" w:rsidP="00D76B52">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D76B52">
        <w:tc>
          <w:tcPr>
            <w:tcW w:w="4027" w:type="dxa"/>
          </w:tcPr>
          <w:p w14:paraId="4D60D4BC" w14:textId="77777777" w:rsidR="005D2A1B" w:rsidRPr="003C4E3B" w:rsidRDefault="005D2A1B" w:rsidP="00D76B52">
            <w:pPr>
              <w:pStyle w:val="TAH"/>
              <w:rPr>
                <w:noProof/>
              </w:rPr>
            </w:pPr>
            <w:r>
              <w:rPr>
                <w:noProof/>
              </w:rPr>
              <w:t>Conditional Presence</w:t>
            </w:r>
          </w:p>
        </w:tc>
        <w:tc>
          <w:tcPr>
            <w:tcW w:w="10146" w:type="dxa"/>
          </w:tcPr>
          <w:p w14:paraId="16CE1FA5" w14:textId="77777777" w:rsidR="005D2A1B" w:rsidRPr="003C4E3B" w:rsidRDefault="005D2A1B" w:rsidP="00D76B52">
            <w:pPr>
              <w:pStyle w:val="TAH"/>
              <w:rPr>
                <w:noProof/>
              </w:rPr>
            </w:pPr>
            <w:r>
              <w:rPr>
                <w:noProof/>
              </w:rPr>
              <w:t>Explanation</w:t>
            </w:r>
          </w:p>
        </w:tc>
      </w:tr>
      <w:tr w:rsidR="005D2A1B" w14:paraId="30D01D2D" w14:textId="77777777" w:rsidTr="00D76B52">
        <w:tc>
          <w:tcPr>
            <w:tcW w:w="4027" w:type="dxa"/>
          </w:tcPr>
          <w:p w14:paraId="3B240FFA" w14:textId="77777777" w:rsidR="005D2A1B" w:rsidRPr="003C4E3B" w:rsidRDefault="005D2A1B" w:rsidP="00D76B52">
            <w:pPr>
              <w:pStyle w:val="TAL"/>
              <w:rPr>
                <w:i/>
                <w:noProof/>
              </w:rPr>
            </w:pPr>
            <w:r w:rsidRPr="003C4E3B">
              <w:rPr>
                <w:i/>
                <w:noProof/>
              </w:rPr>
              <w:t>Periodic</w:t>
            </w:r>
          </w:p>
        </w:tc>
        <w:tc>
          <w:tcPr>
            <w:tcW w:w="10146" w:type="dxa"/>
          </w:tcPr>
          <w:p w14:paraId="7185B07A" w14:textId="77777777" w:rsidR="005D2A1B" w:rsidRPr="003C4E3B" w:rsidRDefault="005D2A1B" w:rsidP="00D76B52">
            <w:pPr>
              <w:pStyle w:val="TAL"/>
              <w:rPr>
                <w:noProof/>
              </w:rPr>
            </w:pPr>
            <w:bookmarkStart w:id="12450" w:name="_Hlk513554385"/>
            <w:bookmarkStart w:id="12451" w:name="_Hlk513554637"/>
            <w:r w:rsidRPr="003C4E3B">
              <w:rPr>
                <w:noProof/>
              </w:rPr>
              <w:t xml:space="preserve">The field is optionally present, Need M, </w:t>
            </w:r>
            <w:bookmarkEnd w:id="12450"/>
            <w:r w:rsidRPr="003C4E3B">
              <w:rPr>
                <w:noProof/>
              </w:rPr>
              <w:t xml:space="preserve">for periodic </w:t>
            </w:r>
            <w:r>
              <w:rPr>
                <w:noProof/>
                <w:lang w:val="en-US"/>
              </w:rPr>
              <w:t>NZP-CSI-RS</w:t>
            </w:r>
            <w:r w:rsidRPr="003C4E3B">
              <w:rPr>
                <w:noProof/>
              </w:rPr>
              <w:t>-Resources (as indicated in CSI-ResourceConfig). The field is absent otherwise</w:t>
            </w:r>
            <w:bookmarkEnd w:id="12451"/>
          </w:p>
        </w:tc>
      </w:tr>
      <w:tr w:rsidR="005D2A1B" w14:paraId="7D977FFC" w14:textId="77777777" w:rsidTr="00D76B52">
        <w:tc>
          <w:tcPr>
            <w:tcW w:w="4027" w:type="dxa"/>
          </w:tcPr>
          <w:p w14:paraId="3AFC0DB5" w14:textId="77777777" w:rsidR="005D2A1B" w:rsidRPr="003C4E3B" w:rsidRDefault="005D2A1B" w:rsidP="00D76B52">
            <w:pPr>
              <w:pStyle w:val="TAL"/>
              <w:rPr>
                <w:i/>
                <w:noProof/>
              </w:rPr>
            </w:pPr>
            <w:r w:rsidRPr="003C4E3B">
              <w:rPr>
                <w:i/>
                <w:noProof/>
              </w:rPr>
              <w:t>PeriodicOrSemiPersistent</w:t>
            </w:r>
          </w:p>
        </w:tc>
        <w:tc>
          <w:tcPr>
            <w:tcW w:w="10146" w:type="dxa"/>
          </w:tcPr>
          <w:p w14:paraId="72A6A1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lastRenderedPageBreak/>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382"/>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452"/>
      </w:r>
      <w:r w:rsidRPr="00F35584">
        <w:t>,</w:t>
      </w:r>
      <w:ins w:id="12453" w:author="Rapporteur" w:date="2018-06-29T16:42:00Z">
        <w:r>
          <w:tab/>
          <w:t xml:space="preserve">-- </w:t>
        </w:r>
        <w:commentRangeStart w:id="12454"/>
        <w:r>
          <w:t>Need R</w:t>
        </w:r>
      </w:ins>
      <w:commentRangeEnd w:id="12454"/>
      <w:r w:rsidR="00323070">
        <w:rPr>
          <w:rStyle w:val="CommentReference"/>
          <w:rFonts w:ascii="Arial" w:eastAsia="Times New Roman" w:hAnsi="Arial"/>
          <w:noProof w:val="0"/>
          <w:lang w:eastAsia="ja-JP"/>
        </w:rPr>
        <w:commentReference w:id="12454"/>
      </w:r>
    </w:p>
    <w:p w14:paraId="3CFC71E2" w14:textId="77777777" w:rsidR="005D2A1B" w:rsidRPr="00F35584" w:rsidRDefault="005D2A1B" w:rsidP="005D2A1B">
      <w:pPr>
        <w:pStyle w:val="PL"/>
        <w:rPr>
          <w:color w:val="808080"/>
        </w:rPr>
      </w:pPr>
      <w:bookmarkStart w:id="12455"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455"/>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D76B52">
        <w:tc>
          <w:tcPr>
            <w:tcW w:w="14507" w:type="dxa"/>
            <w:shd w:val="clear" w:color="auto" w:fill="auto"/>
          </w:tcPr>
          <w:p w14:paraId="1B70864E" w14:textId="77777777" w:rsidR="005D2A1B" w:rsidRPr="0040018C" w:rsidRDefault="005D2A1B" w:rsidP="00D76B52">
            <w:pPr>
              <w:pStyle w:val="TAH"/>
              <w:rPr>
                <w:szCs w:val="22"/>
              </w:rPr>
            </w:pPr>
            <w:r w:rsidRPr="0040018C">
              <w:rPr>
                <w:i/>
                <w:szCs w:val="22"/>
              </w:rPr>
              <w:t>NZP-CSI-RS-ResourceSet field descriptions</w:t>
            </w:r>
          </w:p>
        </w:tc>
      </w:tr>
      <w:tr w:rsidR="005D2A1B" w14:paraId="3E33999B" w14:textId="77777777" w:rsidTr="00D76B52">
        <w:tc>
          <w:tcPr>
            <w:tcW w:w="14507" w:type="dxa"/>
            <w:shd w:val="clear" w:color="auto" w:fill="auto"/>
          </w:tcPr>
          <w:p w14:paraId="2DD27E44" w14:textId="77777777" w:rsidR="005D2A1B" w:rsidRPr="0040018C" w:rsidRDefault="005D2A1B" w:rsidP="00D76B52">
            <w:pPr>
              <w:pStyle w:val="TAL"/>
              <w:rPr>
                <w:szCs w:val="22"/>
              </w:rPr>
            </w:pPr>
            <w:r w:rsidRPr="0040018C">
              <w:rPr>
                <w:b/>
                <w:i/>
                <w:szCs w:val="22"/>
              </w:rPr>
              <w:t>aperiodicTriggeringOffset</w:t>
            </w:r>
          </w:p>
          <w:p w14:paraId="7F42BC02" w14:textId="5ACE6055"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456" w:author="Huawei (Nathan)" w:date="2018-08-03T10:52:00Z">
              <w:r w:rsidR="005E1896">
                <w:rPr>
                  <w:szCs w:val="22"/>
                </w:rPr>
                <w:t>.</w:t>
              </w:r>
            </w:ins>
            <w:del w:id="12457" w:author="Huawei (Nathan)" w:date="2018-08-03T10:52:00Z">
              <w:r w:rsidRPr="0040018C" w:rsidDel="005E1896">
                <w:rPr>
                  <w:szCs w:val="22"/>
                </w:rPr>
                <w:delText>,</w:delText>
              </w:r>
            </w:del>
            <w:r w:rsidRPr="0040018C">
              <w:rPr>
                <w:szCs w:val="22"/>
              </w:rPr>
              <w:t>214, section FFS_Section)</w:t>
            </w:r>
          </w:p>
        </w:tc>
      </w:tr>
      <w:tr w:rsidR="005D2A1B" w14:paraId="2E81FA13" w14:textId="77777777" w:rsidTr="00D76B52">
        <w:tc>
          <w:tcPr>
            <w:tcW w:w="14507" w:type="dxa"/>
            <w:shd w:val="clear" w:color="auto" w:fill="auto"/>
          </w:tcPr>
          <w:p w14:paraId="5C9892F8" w14:textId="77777777" w:rsidR="005D2A1B" w:rsidRPr="0040018C" w:rsidRDefault="005D2A1B" w:rsidP="00D76B52">
            <w:pPr>
              <w:pStyle w:val="TAL"/>
              <w:rPr>
                <w:szCs w:val="22"/>
              </w:rPr>
            </w:pPr>
            <w:r w:rsidRPr="0040018C">
              <w:rPr>
                <w:b/>
                <w:i/>
                <w:szCs w:val="22"/>
              </w:rPr>
              <w:t>nzp-CSI-RS-Resources</w:t>
            </w:r>
          </w:p>
          <w:p w14:paraId="644B0EC1"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D76B52">
        <w:tc>
          <w:tcPr>
            <w:tcW w:w="14507" w:type="dxa"/>
            <w:shd w:val="clear" w:color="auto" w:fill="auto"/>
          </w:tcPr>
          <w:p w14:paraId="4B637D53" w14:textId="77777777" w:rsidR="005D2A1B" w:rsidRPr="0040018C" w:rsidRDefault="005D2A1B" w:rsidP="00D76B52">
            <w:pPr>
              <w:pStyle w:val="TAL"/>
              <w:rPr>
                <w:szCs w:val="22"/>
              </w:rPr>
            </w:pPr>
            <w:r w:rsidRPr="0040018C">
              <w:rPr>
                <w:b/>
                <w:i/>
                <w:szCs w:val="22"/>
              </w:rPr>
              <w:t>repetition</w:t>
            </w:r>
          </w:p>
          <w:p w14:paraId="42CBAB80" w14:textId="77777777" w:rsidR="005D2A1B" w:rsidRPr="0040018C" w:rsidRDefault="005D2A1B" w:rsidP="00D76B52">
            <w:pPr>
              <w:pStyle w:val="TAL"/>
              <w:rPr>
                <w:szCs w:val="22"/>
              </w:rPr>
            </w:pPr>
            <w:r w:rsidRPr="0040018C">
              <w:rPr>
                <w:szCs w:val="22"/>
              </w:rPr>
              <w:t>Indicates whether repetition is on/off. If</w:t>
            </w:r>
            <w:del w:id="12458"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D76B52">
        <w:tc>
          <w:tcPr>
            <w:tcW w:w="14507" w:type="dxa"/>
            <w:shd w:val="clear" w:color="auto" w:fill="auto"/>
          </w:tcPr>
          <w:p w14:paraId="18EA3F3D" w14:textId="77777777" w:rsidR="005D2A1B" w:rsidRPr="0040018C" w:rsidRDefault="005D2A1B" w:rsidP="00D76B52">
            <w:pPr>
              <w:pStyle w:val="TAL"/>
              <w:rPr>
                <w:szCs w:val="22"/>
              </w:rPr>
            </w:pPr>
            <w:r w:rsidRPr="0040018C">
              <w:rPr>
                <w:b/>
                <w:i/>
                <w:szCs w:val="22"/>
              </w:rPr>
              <w:t>trs-Info</w:t>
            </w:r>
          </w:p>
          <w:p w14:paraId="6D88D648"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459" w:author="R2-1810848 SA" w:date="2018-07-10T13:20:00Z">
                  <w:rPr>
                    <w:rFonts w:ascii="Times New Roman" w:hAnsi="Times New Roman"/>
                    <w:sz w:val="20"/>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460" w:name="_Toc510018632"/>
      <w:r w:rsidRPr="00F35584">
        <w:t>–</w:t>
      </w:r>
      <w:r w:rsidRPr="00F35584">
        <w:tab/>
      </w:r>
      <w:r w:rsidRPr="00F35584">
        <w:rPr>
          <w:i/>
        </w:rPr>
        <w:t>NZP-CSI-RS-ResourceSetId</w:t>
      </w:r>
      <w:bookmarkEnd w:id="12460"/>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lastRenderedPageBreak/>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461" w:name="_Toc510018635"/>
      <w:r w:rsidRPr="00F35584">
        <w:t>–</w:t>
      </w:r>
      <w:r w:rsidRPr="00F35584">
        <w:tab/>
      </w:r>
      <w:r w:rsidRPr="00F35584">
        <w:rPr>
          <w:i/>
          <w:noProof/>
        </w:rPr>
        <w:t>P-Max</w:t>
      </w:r>
      <w:bookmarkEnd w:id="12461"/>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462" w:name="_Toc510018636"/>
      <w:r w:rsidRPr="00F35584">
        <w:rPr>
          <w:rFonts w:eastAsia="MS Mincho"/>
        </w:rPr>
        <w:t>–</w:t>
      </w:r>
      <w:r w:rsidRPr="00F35584">
        <w:rPr>
          <w:rFonts w:eastAsia="MS Mincho"/>
        </w:rPr>
        <w:tab/>
      </w:r>
      <w:r w:rsidRPr="00F35584">
        <w:rPr>
          <w:rFonts w:eastAsia="MS Mincho"/>
          <w:i/>
        </w:rPr>
        <w:t>PCI-List</w:t>
      </w:r>
      <w:bookmarkEnd w:id="12462"/>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463" w:name="_Toc510018637"/>
      <w:r w:rsidRPr="00F35584">
        <w:rPr>
          <w:rFonts w:eastAsia="MS Mincho"/>
        </w:rPr>
        <w:t>–</w:t>
      </w:r>
      <w:r w:rsidRPr="00F35584">
        <w:rPr>
          <w:rFonts w:eastAsia="MS Mincho"/>
        </w:rPr>
        <w:tab/>
      </w:r>
      <w:r w:rsidRPr="00F35584">
        <w:rPr>
          <w:rFonts w:eastAsia="MS Mincho"/>
          <w:i/>
        </w:rPr>
        <w:t>PCI-Range</w:t>
      </w:r>
      <w:bookmarkEnd w:id="12463"/>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D76B52">
            <w:pPr>
              <w:pStyle w:val="TAL"/>
              <w:rPr>
                <w:b/>
                <w:bCs/>
                <w:i/>
                <w:lang w:eastAsia="en-GB"/>
              </w:rPr>
            </w:pPr>
            <w:r w:rsidRPr="00F35584">
              <w:rPr>
                <w:b/>
                <w:bCs/>
                <w:i/>
                <w:lang w:eastAsia="en-GB"/>
              </w:rPr>
              <w:t>range</w:t>
            </w:r>
          </w:p>
          <w:p w14:paraId="7DAB63E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D76B52">
            <w:pPr>
              <w:pStyle w:val="TAL"/>
              <w:rPr>
                <w:b/>
                <w:bCs/>
                <w:i/>
                <w:lang w:eastAsia="en-GB"/>
              </w:rPr>
            </w:pPr>
            <w:r w:rsidRPr="00F35584">
              <w:rPr>
                <w:b/>
                <w:bCs/>
                <w:i/>
                <w:lang w:eastAsia="en-GB"/>
              </w:rPr>
              <w:t>start</w:t>
            </w:r>
          </w:p>
          <w:p w14:paraId="170F4213"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D76B52">
        <w:tc>
          <w:tcPr>
            <w:tcW w:w="14173" w:type="dxa"/>
            <w:shd w:val="clear" w:color="auto" w:fill="auto"/>
          </w:tcPr>
          <w:p w14:paraId="1A4BDF6E" w14:textId="77777777" w:rsidR="005D2A1B" w:rsidRPr="0040018C" w:rsidRDefault="005D2A1B" w:rsidP="00D76B52">
            <w:pPr>
              <w:pStyle w:val="TAH"/>
              <w:rPr>
                <w:szCs w:val="22"/>
              </w:rPr>
            </w:pPr>
            <w:r w:rsidRPr="0040018C">
              <w:rPr>
                <w:i/>
                <w:szCs w:val="22"/>
              </w:rPr>
              <w:t>PCI-RangeElement field descriptions</w:t>
            </w:r>
          </w:p>
        </w:tc>
      </w:tr>
      <w:tr w:rsidR="005D2A1B" w14:paraId="3152E49E" w14:textId="77777777" w:rsidTr="00D76B52">
        <w:tc>
          <w:tcPr>
            <w:tcW w:w="14173" w:type="dxa"/>
            <w:shd w:val="clear" w:color="auto" w:fill="auto"/>
          </w:tcPr>
          <w:p w14:paraId="53BBA64C" w14:textId="77777777" w:rsidR="005D2A1B" w:rsidRPr="0040018C" w:rsidRDefault="005D2A1B" w:rsidP="00D76B52">
            <w:pPr>
              <w:pStyle w:val="TAL"/>
              <w:rPr>
                <w:b/>
                <w:i/>
                <w:szCs w:val="22"/>
              </w:rPr>
            </w:pPr>
            <w:r w:rsidRPr="0040018C">
              <w:rPr>
                <w:b/>
                <w:i/>
                <w:szCs w:val="22"/>
              </w:rPr>
              <w:t>pci-Range</w:t>
            </w:r>
          </w:p>
          <w:p w14:paraId="60E7A286" w14:textId="77777777" w:rsidR="005D2A1B" w:rsidRPr="0040018C" w:rsidRDefault="005D2A1B" w:rsidP="00D76B52">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464" w:name="_Toc510018638"/>
      <w:r w:rsidRPr="00F35584">
        <w:rPr>
          <w:rFonts w:eastAsia="MS Mincho"/>
        </w:rPr>
        <w:t>–</w:t>
      </w:r>
      <w:r w:rsidRPr="00F35584">
        <w:rPr>
          <w:rFonts w:eastAsia="MS Mincho"/>
        </w:rPr>
        <w:tab/>
      </w:r>
      <w:r w:rsidRPr="00F35584">
        <w:rPr>
          <w:rFonts w:eastAsia="MS Mincho"/>
          <w:i/>
        </w:rPr>
        <w:t>PCI-RangeIndex</w:t>
      </w:r>
      <w:bookmarkEnd w:id="12464"/>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lastRenderedPageBreak/>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465" w:name="_Toc510018639"/>
      <w:r w:rsidRPr="00F35584">
        <w:rPr>
          <w:rFonts w:eastAsia="MS Mincho"/>
        </w:rPr>
        <w:t>–</w:t>
      </w:r>
      <w:r w:rsidRPr="00F35584">
        <w:rPr>
          <w:rFonts w:eastAsia="MS Mincho"/>
        </w:rPr>
        <w:tab/>
      </w:r>
      <w:r w:rsidRPr="00F35584">
        <w:rPr>
          <w:rFonts w:eastAsia="MS Mincho"/>
          <w:i/>
        </w:rPr>
        <w:t>PCI-RangeIndexList</w:t>
      </w:r>
      <w:bookmarkEnd w:id="12465"/>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466" w:name="_Toc510018640"/>
      <w:r w:rsidRPr="00F35584">
        <w:t>–</w:t>
      </w:r>
      <w:r w:rsidRPr="00F35584">
        <w:tab/>
      </w:r>
      <w:r w:rsidRPr="00F35584">
        <w:rPr>
          <w:i/>
        </w:rPr>
        <w:t>PDCCH-Config</w:t>
      </w:r>
      <w:bookmarkEnd w:id="12466"/>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467"/>
      <w:r w:rsidRPr="00F35584">
        <w:t xml:space="preserve">PDCCH-Config </w:t>
      </w:r>
      <w:commentRangeEnd w:id="12467"/>
      <w:r>
        <w:rPr>
          <w:rStyle w:val="CommentReference"/>
          <w:rFonts w:ascii="Arial" w:eastAsia="Times New Roman" w:hAnsi="Arial"/>
          <w:noProof w:val="0"/>
          <w:lang w:eastAsia="ja-JP"/>
        </w:rPr>
        <w:commentReference w:id="12467"/>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468"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468"/>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D76B52">
        <w:tc>
          <w:tcPr>
            <w:tcW w:w="14173" w:type="dxa"/>
            <w:shd w:val="clear" w:color="auto" w:fill="auto"/>
          </w:tcPr>
          <w:p w14:paraId="4C5ECDE6" w14:textId="77777777" w:rsidR="005D2A1B" w:rsidRPr="0040018C" w:rsidRDefault="005D2A1B" w:rsidP="00D76B52">
            <w:pPr>
              <w:pStyle w:val="TAH"/>
              <w:rPr>
                <w:szCs w:val="22"/>
              </w:rPr>
            </w:pPr>
            <w:r w:rsidRPr="0040018C">
              <w:rPr>
                <w:i/>
                <w:szCs w:val="22"/>
              </w:rPr>
              <w:t>PDCCH-Config field descriptions</w:t>
            </w:r>
          </w:p>
        </w:tc>
      </w:tr>
      <w:tr w:rsidR="005D2A1B" w14:paraId="57191928" w14:textId="77777777" w:rsidTr="00D76B52">
        <w:tc>
          <w:tcPr>
            <w:tcW w:w="14173" w:type="dxa"/>
            <w:shd w:val="clear" w:color="auto" w:fill="auto"/>
          </w:tcPr>
          <w:p w14:paraId="666B29C3" w14:textId="77777777" w:rsidR="005D2A1B" w:rsidRPr="0040018C" w:rsidRDefault="005D2A1B" w:rsidP="00D76B52">
            <w:pPr>
              <w:pStyle w:val="TAL"/>
              <w:rPr>
                <w:szCs w:val="22"/>
              </w:rPr>
            </w:pPr>
            <w:r w:rsidRPr="0040018C">
              <w:rPr>
                <w:b/>
                <w:i/>
                <w:szCs w:val="22"/>
              </w:rPr>
              <w:t>controlResourceSetToAddModList</w:t>
            </w:r>
          </w:p>
          <w:p w14:paraId="382DFB93"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469"/>
            <w:r w:rsidRPr="0040018C">
              <w:rPr>
                <w:szCs w:val="22"/>
              </w:rPr>
              <w:t xml:space="preserve">including </w:t>
            </w:r>
            <w:commentRangeEnd w:id="12469"/>
            <w:r>
              <w:rPr>
                <w:rStyle w:val="CommentReference"/>
              </w:rPr>
              <w:commentReference w:id="12469"/>
            </w:r>
            <w:ins w:id="12470" w:author="Rapporteur" w:date="2018-06-25T13:04:00Z">
              <w:r>
                <w:t xml:space="preserve"> </w:t>
              </w:r>
              <w:r w:rsidRPr="00C057F9">
                <w:rPr>
                  <w:szCs w:val="22"/>
                </w:rPr>
                <w:t xml:space="preserve">UE-specific and common </w:t>
              </w:r>
            </w:ins>
            <w:del w:id="12471" w:author="Rapporteur" w:date="2018-06-25T13:04:00Z">
              <w:r w:rsidRPr="0040018C" w:rsidDel="00C057F9">
                <w:rPr>
                  <w:szCs w:val="22"/>
                </w:rPr>
                <w:delText xml:space="preserve">the initial </w:delText>
              </w:r>
            </w:del>
            <w:r w:rsidRPr="0040018C">
              <w:rPr>
                <w:szCs w:val="22"/>
              </w:rPr>
              <w:t>CORESET</w:t>
            </w:r>
            <w:ins w:id="12472" w:author="Rapporteur" w:date="2018-06-25T13:04:00Z">
              <w:r>
                <w:rPr>
                  <w:szCs w:val="22"/>
                </w:rPr>
                <w:t>s</w:t>
              </w:r>
            </w:ins>
            <w:r w:rsidRPr="0040018C">
              <w:rPr>
                <w:szCs w:val="22"/>
              </w:rPr>
              <w:t>).</w:t>
            </w:r>
          </w:p>
        </w:tc>
      </w:tr>
      <w:tr w:rsidR="005D2A1B" w14:paraId="5CD7A039" w14:textId="77777777" w:rsidTr="00D76B52">
        <w:tc>
          <w:tcPr>
            <w:tcW w:w="14173" w:type="dxa"/>
            <w:shd w:val="clear" w:color="auto" w:fill="auto"/>
          </w:tcPr>
          <w:p w14:paraId="78E6FCCD" w14:textId="77777777" w:rsidR="005D2A1B" w:rsidRPr="0040018C" w:rsidRDefault="005D2A1B" w:rsidP="00D76B52">
            <w:pPr>
              <w:pStyle w:val="TAL"/>
              <w:rPr>
                <w:szCs w:val="22"/>
              </w:rPr>
            </w:pPr>
            <w:r w:rsidRPr="0040018C">
              <w:rPr>
                <w:b/>
                <w:i/>
                <w:szCs w:val="22"/>
              </w:rPr>
              <w:t>downlinkPreemption</w:t>
            </w:r>
          </w:p>
          <w:p w14:paraId="507D4C8B"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D76B52">
        <w:tc>
          <w:tcPr>
            <w:tcW w:w="14173" w:type="dxa"/>
            <w:shd w:val="clear" w:color="auto" w:fill="auto"/>
          </w:tcPr>
          <w:p w14:paraId="572AA06B" w14:textId="77777777" w:rsidR="005D2A1B" w:rsidRPr="0040018C" w:rsidRDefault="005D2A1B" w:rsidP="00D76B52">
            <w:pPr>
              <w:pStyle w:val="TAL"/>
              <w:rPr>
                <w:szCs w:val="22"/>
              </w:rPr>
            </w:pPr>
            <w:r w:rsidRPr="0040018C">
              <w:rPr>
                <w:b/>
                <w:i/>
                <w:szCs w:val="22"/>
              </w:rPr>
              <w:t>searchSpacesToAddModList</w:t>
            </w:r>
          </w:p>
          <w:p w14:paraId="1959106D"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473" w:author="Rapporteur" w:date="2018-06-25T13:04:00Z">
              <w:r>
                <w:rPr>
                  <w:szCs w:val="22"/>
                </w:rPr>
                <w:t xml:space="preserve">UE-specific and common </w:t>
              </w:r>
            </w:ins>
            <w:del w:id="12474" w:author="Rapporteur" w:date="2018-06-25T13:04:00Z">
              <w:r w:rsidRPr="0040018C" w:rsidDel="00C057F9">
                <w:rPr>
                  <w:szCs w:val="22"/>
                </w:rPr>
                <w:delText xml:space="preserve">the initial </w:delText>
              </w:r>
            </w:del>
            <w:r w:rsidRPr="0040018C">
              <w:rPr>
                <w:szCs w:val="22"/>
              </w:rPr>
              <w:t>Search Space</w:t>
            </w:r>
            <w:ins w:id="12475" w:author="Rapporteur" w:date="2018-06-25T13:04:00Z">
              <w:r>
                <w:rPr>
                  <w:szCs w:val="22"/>
                </w:rPr>
                <w:t>s</w:t>
              </w:r>
            </w:ins>
            <w:r w:rsidRPr="0040018C">
              <w:rPr>
                <w:szCs w:val="22"/>
              </w:rPr>
              <w:t>).</w:t>
            </w:r>
          </w:p>
        </w:tc>
      </w:tr>
      <w:tr w:rsidR="005D2A1B" w14:paraId="7E97CE42" w14:textId="77777777" w:rsidTr="00D76B52">
        <w:tc>
          <w:tcPr>
            <w:tcW w:w="14173" w:type="dxa"/>
            <w:shd w:val="clear" w:color="auto" w:fill="auto"/>
          </w:tcPr>
          <w:p w14:paraId="5BD7BDC3" w14:textId="77777777" w:rsidR="005D2A1B" w:rsidRPr="0040018C" w:rsidRDefault="005D2A1B" w:rsidP="00D76B52">
            <w:pPr>
              <w:pStyle w:val="TAL"/>
              <w:rPr>
                <w:szCs w:val="22"/>
              </w:rPr>
            </w:pPr>
          </w:p>
        </w:tc>
      </w:tr>
      <w:tr w:rsidR="005D2A1B" w14:paraId="64214806" w14:textId="77777777" w:rsidTr="00D76B52">
        <w:tc>
          <w:tcPr>
            <w:tcW w:w="14173" w:type="dxa"/>
            <w:shd w:val="clear" w:color="auto" w:fill="auto"/>
          </w:tcPr>
          <w:p w14:paraId="20D0B3D0" w14:textId="77777777" w:rsidR="005D2A1B" w:rsidRPr="0040018C" w:rsidRDefault="005D2A1B" w:rsidP="00D76B52">
            <w:pPr>
              <w:pStyle w:val="TAL"/>
              <w:rPr>
                <w:szCs w:val="22"/>
              </w:rPr>
            </w:pPr>
            <w:r w:rsidRPr="0040018C">
              <w:rPr>
                <w:b/>
                <w:i/>
                <w:szCs w:val="22"/>
              </w:rPr>
              <w:t>tpc-PUCCH</w:t>
            </w:r>
          </w:p>
          <w:p w14:paraId="018EF388"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D76B52">
        <w:tc>
          <w:tcPr>
            <w:tcW w:w="14173" w:type="dxa"/>
            <w:shd w:val="clear" w:color="auto" w:fill="auto"/>
          </w:tcPr>
          <w:p w14:paraId="6BD5010B" w14:textId="77777777" w:rsidR="005D2A1B" w:rsidRPr="0040018C" w:rsidRDefault="005D2A1B" w:rsidP="00D76B52">
            <w:pPr>
              <w:pStyle w:val="TAL"/>
              <w:rPr>
                <w:szCs w:val="22"/>
              </w:rPr>
            </w:pPr>
            <w:r w:rsidRPr="0040018C">
              <w:rPr>
                <w:b/>
                <w:i/>
                <w:szCs w:val="22"/>
              </w:rPr>
              <w:t>tpc-PUSCH</w:t>
            </w:r>
          </w:p>
          <w:p w14:paraId="6595F9C1"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7318C01E" w14:textId="77777777" w:rsidTr="00D76B52">
        <w:tc>
          <w:tcPr>
            <w:tcW w:w="14173" w:type="dxa"/>
            <w:shd w:val="clear" w:color="auto" w:fill="auto"/>
          </w:tcPr>
          <w:p w14:paraId="74617890" w14:textId="77777777" w:rsidR="005D2A1B" w:rsidRPr="0040018C" w:rsidRDefault="005D2A1B" w:rsidP="00D76B52">
            <w:pPr>
              <w:pStyle w:val="TAL"/>
              <w:rPr>
                <w:b/>
                <w:i/>
                <w:szCs w:val="22"/>
              </w:rPr>
            </w:pPr>
            <w:r w:rsidRPr="0040018C">
              <w:rPr>
                <w:b/>
                <w:i/>
                <w:szCs w:val="22"/>
              </w:rPr>
              <w:t>tpc-SRS</w:t>
            </w:r>
          </w:p>
          <w:p w14:paraId="5A5B13F0"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D76B52">
        <w:tc>
          <w:tcPr>
            <w:tcW w:w="2834" w:type="dxa"/>
          </w:tcPr>
          <w:p w14:paraId="6A07E1B6" w14:textId="77777777" w:rsidR="005D2A1B" w:rsidRPr="00F35584" w:rsidRDefault="005D2A1B" w:rsidP="00D76B52">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D76B52">
            <w:pPr>
              <w:pStyle w:val="TAH"/>
              <w:rPr>
                <w:lang w:eastAsia="sv-SE"/>
              </w:rPr>
            </w:pPr>
            <w:r w:rsidRPr="00F35584">
              <w:rPr>
                <w:lang w:eastAsia="sv-SE"/>
              </w:rPr>
              <w:t>Explanation</w:t>
            </w:r>
          </w:p>
        </w:tc>
      </w:tr>
      <w:tr w:rsidR="005D2A1B" w:rsidRPr="00F35584" w14:paraId="49AAE890" w14:textId="77777777" w:rsidTr="00D76B52">
        <w:tc>
          <w:tcPr>
            <w:tcW w:w="2834" w:type="dxa"/>
          </w:tcPr>
          <w:p w14:paraId="7FE251C8" w14:textId="77777777" w:rsidR="005D2A1B" w:rsidRPr="00F35584" w:rsidRDefault="005D2A1B" w:rsidP="00D76B52">
            <w:pPr>
              <w:pStyle w:val="TAL"/>
              <w:rPr>
                <w:i/>
                <w:lang w:eastAsia="sv-SE"/>
              </w:rPr>
            </w:pPr>
            <w:r w:rsidRPr="00F35584">
              <w:rPr>
                <w:i/>
                <w:lang w:eastAsia="sv-SE"/>
              </w:rPr>
              <w:t>PUCCH-CellOnly</w:t>
            </w:r>
          </w:p>
        </w:tc>
        <w:tc>
          <w:tcPr>
            <w:tcW w:w="7141" w:type="dxa"/>
          </w:tcPr>
          <w:p w14:paraId="2868705A"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476" w:name="_Toc510018641"/>
      <w:r w:rsidRPr="00F35584">
        <w:t>–</w:t>
      </w:r>
      <w:r w:rsidRPr="00F35584">
        <w:tab/>
      </w:r>
      <w:r w:rsidRPr="00F35584">
        <w:rPr>
          <w:i/>
        </w:rPr>
        <w:t>PDCCH-ConfigCommon</w:t>
      </w:r>
      <w:bookmarkEnd w:id="12476"/>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477" w:name="_Hlk506396559"/>
      <w:commentRangeStart w:id="12478"/>
      <w:r w:rsidRPr="00F35584">
        <w:t>PDCCH-ConfigCommon</w:t>
      </w:r>
      <w:bookmarkEnd w:id="12477"/>
      <w:r w:rsidRPr="00F35584">
        <w:t xml:space="preserve"> </w:t>
      </w:r>
      <w:commentRangeEnd w:id="12478"/>
      <w:r>
        <w:rPr>
          <w:rStyle w:val="CommentReference"/>
          <w:rFonts w:ascii="Arial" w:eastAsia="Times New Roman" w:hAnsi="Arial"/>
          <w:noProof w:val="0"/>
          <w:lang w:eastAsia="ja-JP"/>
        </w:rPr>
        <w:commentReference w:id="12478"/>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479"/>
      <w:r w:rsidRPr="006B0B00">
        <w:t>controlResourceSetZero</w:t>
      </w:r>
      <w:commentRangeEnd w:id="12479"/>
      <w:r>
        <w:rPr>
          <w:rStyle w:val="CommentReference"/>
          <w:rFonts w:ascii="Arial" w:eastAsia="Times New Roman" w:hAnsi="Arial"/>
          <w:noProof w:val="0"/>
          <w:lang w:eastAsia="ja-JP"/>
        </w:rPr>
        <w:commentReference w:id="12479"/>
      </w:r>
      <w:r>
        <w:tab/>
      </w:r>
      <w:r>
        <w:tab/>
      </w:r>
      <w:r>
        <w:tab/>
      </w:r>
      <w:r>
        <w:tab/>
      </w:r>
      <w:ins w:id="12480" w:author="R2-1810036" w:date="2018-07-11T17:26:00Z">
        <w:r w:rsidRPr="006E1008">
          <w:t>ControlResourceSetZero</w:t>
        </w:r>
      </w:ins>
      <w:del w:id="12481"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482" w:author="R2-1810036" w:date="2018-07-11T17:26:00Z">
        <w:r w:rsidRPr="006E1008">
          <w:t>SearchSpaceZero</w:t>
        </w:r>
      </w:ins>
      <w:del w:id="12483"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484" w:author="Rapporteur" w:date="2018-06-30T00:30:00Z">
        <w:r>
          <w:t>List</w:t>
        </w:r>
      </w:ins>
      <w:del w:id="12485"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486"/>
      <w:r w:rsidRPr="00F35584">
        <w:t>searchSpaceSIB1</w:t>
      </w:r>
      <w:commentRangeEnd w:id="12486"/>
      <w:r>
        <w:rPr>
          <w:rStyle w:val="CommentReference"/>
          <w:rFonts w:ascii="Arial" w:eastAsia="Times New Roman" w:hAnsi="Arial"/>
          <w:noProof w:val="0"/>
          <w:lang w:eastAsia="ja-JP"/>
        </w:rPr>
        <w:commentReference w:id="1248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87" w:author="Rapporteur" w:date="2018-06-30T00:07:00Z">
        <w:r w:rsidRPr="00F35584" w:rsidDel="001B6796">
          <w:rPr>
            <w:color w:val="808080"/>
          </w:rPr>
          <w:delText>R</w:delText>
        </w:r>
      </w:del>
      <w:ins w:id="12488"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89" w:author="Rapporteur" w:date="2018-06-30T00:07:00Z">
        <w:r w:rsidRPr="00F35584" w:rsidDel="001B6796">
          <w:rPr>
            <w:color w:val="808080"/>
          </w:rPr>
          <w:delText>R</w:delText>
        </w:r>
      </w:del>
      <w:ins w:id="12490"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491"/>
      <w:r w:rsidRPr="00F35584">
        <w:t>pagingSearchSpace</w:t>
      </w:r>
      <w:commentRangeEnd w:id="12491"/>
      <w:r>
        <w:rPr>
          <w:rStyle w:val="CommentReference"/>
          <w:rFonts w:ascii="Arial" w:eastAsia="Times New Roman" w:hAnsi="Arial"/>
          <w:noProof w:val="0"/>
          <w:lang w:eastAsia="ja-JP"/>
        </w:rPr>
        <w:commentReference w:id="12491"/>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92" w:author="Rapporteur" w:date="2018-06-30T00:07:00Z">
        <w:r w:rsidRPr="00F35584" w:rsidDel="001B6796">
          <w:rPr>
            <w:color w:val="808080"/>
          </w:rPr>
          <w:delText>R</w:delText>
        </w:r>
      </w:del>
      <w:ins w:id="12493"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94" w:author="Rapporteur" w:date="2018-06-30T00:07:00Z">
        <w:r w:rsidRPr="00F35584" w:rsidDel="001B6796">
          <w:rPr>
            <w:color w:val="808080"/>
          </w:rPr>
          <w:delText>R</w:delText>
        </w:r>
      </w:del>
      <w:ins w:id="12495" w:author="Rapporteur" w:date="2018-06-30T00:07:00Z">
        <w:r>
          <w:rPr>
            <w:color w:val="808080"/>
          </w:rPr>
          <w:t>S</w:t>
        </w:r>
      </w:ins>
    </w:p>
    <w:p w14:paraId="2094B087" w14:textId="77777777" w:rsidR="005D2A1B" w:rsidRPr="00F35584" w:rsidRDefault="005D2A1B" w:rsidP="005D2A1B">
      <w:pPr>
        <w:pStyle w:val="PL"/>
      </w:pPr>
      <w:r w:rsidRPr="00F35584">
        <w:tab/>
      </w:r>
      <w:commentRangeStart w:id="12496"/>
      <w:r w:rsidRPr="00F35584">
        <w:t>...</w:t>
      </w:r>
      <w:commentRangeEnd w:id="12496"/>
      <w:r w:rsidR="006A1E49">
        <w:rPr>
          <w:rStyle w:val="CommentReference"/>
          <w:rFonts w:ascii="Arial" w:eastAsia="Times New Roman" w:hAnsi="Arial"/>
          <w:noProof w:val="0"/>
          <w:lang w:eastAsia="ja-JP"/>
        </w:rPr>
        <w:commentReference w:id="12496"/>
      </w:r>
    </w:p>
    <w:p w14:paraId="0344F141" w14:textId="77777777" w:rsidR="005D2A1B" w:rsidRPr="00F35584" w:rsidRDefault="005D2A1B" w:rsidP="005D2A1B">
      <w:pPr>
        <w:pStyle w:val="PL"/>
      </w:pPr>
      <w:r w:rsidRPr="00F35584">
        <w:lastRenderedPageBreak/>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D76B52">
        <w:tc>
          <w:tcPr>
            <w:tcW w:w="14173" w:type="dxa"/>
            <w:shd w:val="clear" w:color="auto" w:fill="auto"/>
          </w:tcPr>
          <w:p w14:paraId="5F7383EC" w14:textId="77777777" w:rsidR="005D2A1B" w:rsidRPr="0040018C" w:rsidRDefault="005D2A1B" w:rsidP="00D76B52">
            <w:pPr>
              <w:pStyle w:val="TAH"/>
              <w:rPr>
                <w:rFonts w:eastAsia="宋体"/>
                <w:szCs w:val="22"/>
              </w:rPr>
            </w:pPr>
            <w:bookmarkStart w:id="12497" w:name="_Hlk517438024"/>
            <w:r w:rsidRPr="0040018C">
              <w:rPr>
                <w:rFonts w:eastAsia="宋体"/>
                <w:i/>
                <w:szCs w:val="22"/>
              </w:rPr>
              <w:t xml:space="preserve">PDCCH-ConfigCommon </w:t>
            </w:r>
            <w:bookmarkEnd w:id="12497"/>
            <w:r w:rsidRPr="0040018C">
              <w:rPr>
                <w:rFonts w:eastAsia="宋体"/>
                <w:i/>
                <w:szCs w:val="22"/>
              </w:rPr>
              <w:t>field descriptions</w:t>
            </w:r>
          </w:p>
        </w:tc>
      </w:tr>
      <w:tr w:rsidR="005D2A1B" w14:paraId="6AAA772D" w14:textId="77777777" w:rsidTr="00D76B52">
        <w:tc>
          <w:tcPr>
            <w:tcW w:w="14173" w:type="dxa"/>
            <w:shd w:val="clear" w:color="auto" w:fill="auto"/>
          </w:tcPr>
          <w:p w14:paraId="1E880D84" w14:textId="77777777" w:rsidR="005D2A1B" w:rsidRPr="0040018C" w:rsidRDefault="005D2A1B" w:rsidP="00D76B52">
            <w:pPr>
              <w:pStyle w:val="TAL"/>
              <w:rPr>
                <w:rFonts w:eastAsia="宋体"/>
                <w:szCs w:val="22"/>
              </w:rPr>
            </w:pPr>
            <w:commentRangeStart w:id="12498"/>
            <w:r w:rsidRPr="0040018C">
              <w:rPr>
                <w:rFonts w:eastAsia="宋体"/>
                <w:b/>
                <w:i/>
                <w:szCs w:val="22"/>
              </w:rPr>
              <w:t>commonControlResourceSet</w:t>
            </w:r>
            <w:commentRangeEnd w:id="12498"/>
            <w:r>
              <w:rPr>
                <w:rStyle w:val="CommentReference"/>
              </w:rPr>
              <w:commentReference w:id="12498"/>
            </w:r>
          </w:p>
          <w:p w14:paraId="647B564B"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499"/>
            <w:r w:rsidRPr="0040018C">
              <w:rPr>
                <w:rFonts w:eastAsia="宋体"/>
                <w:szCs w:val="22"/>
              </w:rPr>
              <w:t>RAR</w:t>
            </w:r>
            <w:commentRangeEnd w:id="12499"/>
            <w:r>
              <w:rPr>
                <w:rStyle w:val="CommentReference"/>
              </w:rPr>
              <w:commentReference w:id="12499"/>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03BEA14B" w14:textId="77777777" w:rsidTr="00D76B52">
        <w:tc>
          <w:tcPr>
            <w:tcW w:w="14173" w:type="dxa"/>
            <w:shd w:val="clear" w:color="auto" w:fill="auto"/>
          </w:tcPr>
          <w:p w14:paraId="28AAE3D3" w14:textId="77777777" w:rsidR="005D2A1B" w:rsidRPr="0040018C" w:rsidRDefault="005D2A1B" w:rsidP="00D76B52">
            <w:pPr>
              <w:pStyle w:val="TAL"/>
              <w:rPr>
                <w:rFonts w:eastAsia="宋体"/>
                <w:szCs w:val="22"/>
              </w:rPr>
            </w:pPr>
            <w:commentRangeStart w:id="12500"/>
            <w:r w:rsidRPr="0040018C">
              <w:rPr>
                <w:rFonts w:eastAsia="宋体"/>
                <w:b/>
                <w:i/>
                <w:szCs w:val="22"/>
              </w:rPr>
              <w:t>commonSearchSpace</w:t>
            </w:r>
            <w:commentRangeEnd w:id="12500"/>
            <w:ins w:id="12501" w:author="Rapporteur" w:date="2018-06-30T00:30:00Z">
              <w:r>
                <w:rPr>
                  <w:rFonts w:eastAsia="宋体"/>
                  <w:b/>
                  <w:i/>
                  <w:szCs w:val="22"/>
                </w:rPr>
                <w:t>List</w:t>
              </w:r>
            </w:ins>
            <w:r>
              <w:rPr>
                <w:rStyle w:val="CommentReference"/>
              </w:rPr>
              <w:commentReference w:id="12500"/>
            </w:r>
          </w:p>
          <w:p w14:paraId="3EF2CD66" w14:textId="77777777" w:rsidR="005D2A1B" w:rsidRPr="0040018C" w:rsidRDefault="005D2A1B" w:rsidP="00D76B52">
            <w:pPr>
              <w:pStyle w:val="TAL"/>
              <w:rPr>
                <w:rFonts w:eastAsia="宋体"/>
                <w:szCs w:val="22"/>
              </w:rPr>
            </w:pPr>
            <w:r w:rsidRPr="0040018C">
              <w:rPr>
                <w:rFonts w:eastAsia="宋体"/>
                <w:szCs w:val="22"/>
              </w:rPr>
              <w:t>A</w:t>
            </w:r>
            <w:del w:id="12502" w:author="Rapporteur" w:date="2018-06-30T00:31:00Z">
              <w:r w:rsidDel="00444290">
                <w:rPr>
                  <w:rFonts w:eastAsia="宋体"/>
                  <w:szCs w:val="22"/>
                </w:rPr>
                <w:delText>n</w:delText>
              </w:r>
            </w:del>
            <w:r>
              <w:rPr>
                <w:rFonts w:eastAsia="宋体"/>
                <w:szCs w:val="22"/>
              </w:rPr>
              <w:t xml:space="preserve"> </w:t>
            </w:r>
            <w:ins w:id="12503"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504" w:author="Rapporteur" w:date="2018-06-30T00:31:00Z">
              <w:r>
                <w:rPr>
                  <w:rFonts w:eastAsia="宋体"/>
                  <w:szCs w:val="22"/>
                </w:rPr>
                <w:t>s</w:t>
              </w:r>
            </w:ins>
            <w:r w:rsidRPr="0040018C">
              <w:rPr>
                <w:rFonts w:eastAsia="宋体"/>
                <w:szCs w:val="22"/>
              </w:rPr>
              <w:t>.</w:t>
            </w:r>
            <w:ins w:id="12505" w:author="Rapporteur" w:date="2018-06-30T00:25:00Z">
              <w:r>
                <w:rPr>
                  <w:rFonts w:eastAsia="宋体"/>
                  <w:szCs w:val="22"/>
                </w:rPr>
                <w:t xml:space="preserve"> </w:t>
              </w:r>
              <w:r w:rsidRPr="001F40E5">
                <w:rPr>
                  <w:rFonts w:eastAsia="宋体"/>
                  <w:szCs w:val="22"/>
                </w:rPr>
                <w:t xml:space="preserve">If the network configures this field, it uses the </w:t>
              </w:r>
              <w:r w:rsidRPr="00444290">
                <w:rPr>
                  <w:rFonts w:eastAsia="宋体"/>
                  <w:i/>
                  <w:szCs w:val="22"/>
                </w:rPr>
                <w:t>SearchSpaceId</w:t>
              </w:r>
            </w:ins>
            <w:ins w:id="12506" w:author="Rapporteur" w:date="2018-06-30T00:30:00Z">
              <w:r>
                <w:rPr>
                  <w:rFonts w:eastAsia="宋体"/>
                  <w:szCs w:val="22"/>
                </w:rPr>
                <w:t>s</w:t>
              </w:r>
            </w:ins>
            <w:ins w:id="12507" w:author="Rapporteur" w:date="2018-06-30T00:25:00Z">
              <w:r w:rsidRPr="001F40E5">
                <w:rPr>
                  <w:rFonts w:eastAsia="宋体"/>
                  <w:szCs w:val="22"/>
                </w:rPr>
                <w:t xml:space="preserve"> other than 0.</w:t>
              </w:r>
            </w:ins>
          </w:p>
        </w:tc>
      </w:tr>
      <w:tr w:rsidR="005D2A1B" w14:paraId="79E6BDAB" w14:textId="77777777" w:rsidTr="00D76B52">
        <w:tc>
          <w:tcPr>
            <w:tcW w:w="14173" w:type="dxa"/>
            <w:shd w:val="clear" w:color="auto" w:fill="auto"/>
          </w:tcPr>
          <w:p w14:paraId="433E688D" w14:textId="77777777" w:rsidR="005D2A1B" w:rsidRDefault="005D2A1B" w:rsidP="00D76B52">
            <w:pPr>
              <w:pStyle w:val="TAL"/>
              <w:rPr>
                <w:rFonts w:eastAsia="宋体"/>
                <w:szCs w:val="22"/>
              </w:rPr>
            </w:pPr>
            <w:r>
              <w:rPr>
                <w:rFonts w:eastAsia="宋体"/>
                <w:b/>
                <w:i/>
                <w:szCs w:val="22"/>
              </w:rPr>
              <w:t>controlResourceSetZero</w:t>
            </w:r>
          </w:p>
          <w:p w14:paraId="4C3DCCCD"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508" w:author="Rapporteur" w:date="2018-07-10T08:50:00Z">
              <w:r w:rsidRPr="00754F3C">
                <w:rPr>
                  <w:rFonts w:eastAsia="宋体"/>
                  <w:szCs w:val="22"/>
                </w:rPr>
                <w:t xml:space="preserve">operating in a different BWP </w:t>
              </w:r>
            </w:ins>
            <w:r>
              <w:rPr>
                <w:rFonts w:eastAsia="宋体"/>
                <w:szCs w:val="22"/>
              </w:rPr>
              <w:t xml:space="preserve">acquires the CORESET#0 </w:t>
            </w:r>
            <w:del w:id="12509" w:author="Rapporteur" w:date="2018-07-10T08:51:00Z">
              <w:r w:rsidDel="00754F3C">
                <w:rPr>
                  <w:rFonts w:eastAsia="宋体"/>
                  <w:szCs w:val="22"/>
                </w:rPr>
                <w:delText xml:space="preserve">irrespective of the currently active BWP as described </w:delText>
              </w:r>
            </w:del>
            <w:ins w:id="12510" w:author="Rapporteur" w:date="2018-07-10T08:51:00Z">
              <w:r w:rsidRPr="00754F3C">
                <w:rPr>
                  <w:rFonts w:eastAsia="宋体"/>
                  <w:szCs w:val="22"/>
                </w:rPr>
                <w:t xml:space="preserve">if the conditions defined </w:t>
              </w:r>
            </w:ins>
            <w:r>
              <w:rPr>
                <w:rFonts w:eastAsia="宋体"/>
                <w:szCs w:val="22"/>
              </w:rPr>
              <w:t xml:space="preserve">in </w:t>
            </w:r>
            <w:ins w:id="12511" w:author="R2-1810036" w:date="2018-07-11T17:27:00Z">
              <w:r w:rsidRPr="006E1008">
                <w:rPr>
                  <w:rFonts w:eastAsia="宋体"/>
                  <w:szCs w:val="22"/>
                </w:rPr>
                <w:t>38.213, section</w:t>
              </w:r>
              <w:r>
                <w:rPr>
                  <w:rFonts w:eastAsia="宋体"/>
                  <w:szCs w:val="22"/>
                </w:rPr>
                <w:t xml:space="preserve"> 10</w:t>
              </w:r>
            </w:ins>
            <w:del w:id="12512" w:author="R2-1810036" w:date="2018-07-11T17:27:00Z">
              <w:r w:rsidDel="006E1008">
                <w:rPr>
                  <w:rFonts w:eastAsia="宋体"/>
                  <w:szCs w:val="22"/>
                </w:rPr>
                <w:delText>FFS_Spec, section FFS_Section</w:delText>
              </w:r>
            </w:del>
            <w:ins w:id="12513" w:author="Rapporteur" w:date="2018-07-10T08:51:00Z">
              <w:r>
                <w:rPr>
                  <w:rFonts w:eastAsia="宋体"/>
                  <w:szCs w:val="22"/>
                </w:rPr>
                <w:t xml:space="preserve"> </w:t>
              </w:r>
              <w:r w:rsidRPr="00754F3C">
                <w:rPr>
                  <w:rFonts w:eastAsia="宋体"/>
                  <w:szCs w:val="22"/>
                </w:rPr>
                <w:t>are satisfied</w:t>
              </w:r>
            </w:ins>
            <w:del w:id="12514" w:author="Rapporteur" w:date="2018-07-10T08:51:00Z">
              <w:r w:rsidDel="00754F3C">
                <w:rPr>
                  <w:rFonts w:eastAsia="宋体"/>
                  <w:szCs w:val="22"/>
                </w:rPr>
                <w:delText>)</w:delText>
              </w:r>
            </w:del>
            <w:r>
              <w:rPr>
                <w:rFonts w:eastAsia="宋体"/>
                <w:szCs w:val="22"/>
              </w:rPr>
              <w:t>.</w:t>
            </w:r>
          </w:p>
        </w:tc>
      </w:tr>
      <w:tr w:rsidR="005D2A1B" w14:paraId="7FEC3C99" w14:textId="77777777" w:rsidTr="00D76B52">
        <w:tc>
          <w:tcPr>
            <w:tcW w:w="14173" w:type="dxa"/>
            <w:shd w:val="clear" w:color="auto" w:fill="auto"/>
          </w:tcPr>
          <w:p w14:paraId="24074A39" w14:textId="77777777" w:rsidR="005D2A1B" w:rsidRPr="0040018C" w:rsidRDefault="005D2A1B" w:rsidP="00D76B52">
            <w:pPr>
              <w:pStyle w:val="TAL"/>
              <w:rPr>
                <w:rFonts w:eastAsia="宋体"/>
                <w:szCs w:val="22"/>
              </w:rPr>
            </w:pPr>
            <w:commentRangeStart w:id="12515"/>
            <w:r w:rsidRPr="0040018C">
              <w:rPr>
                <w:rFonts w:eastAsia="宋体"/>
                <w:b/>
                <w:i/>
                <w:szCs w:val="22"/>
              </w:rPr>
              <w:t>pagingSearchSpace</w:t>
            </w:r>
            <w:commentRangeEnd w:id="12515"/>
            <w:r>
              <w:rPr>
                <w:rStyle w:val="CommentReference"/>
              </w:rPr>
              <w:commentReference w:id="12515"/>
            </w:r>
          </w:p>
          <w:p w14:paraId="46B74559"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516" w:author="Rapporteur" w:date="2018-06-30T00:35:00Z">
              <w:r>
                <w:rPr>
                  <w:rFonts w:eastAsia="宋体"/>
                  <w:szCs w:val="22"/>
                </w:rPr>
                <w:t>.</w:t>
              </w:r>
            </w:ins>
            <w:r w:rsidRPr="0040018C">
              <w:rPr>
                <w:rFonts w:eastAsia="宋体"/>
                <w:szCs w:val="22"/>
              </w:rPr>
              <w:t xml:space="preserve"> </w:t>
            </w:r>
            <w:commentRangeStart w:id="12517"/>
            <w:r w:rsidRPr="0040018C">
              <w:rPr>
                <w:rFonts w:eastAsia="宋体"/>
                <w:szCs w:val="22"/>
              </w:rPr>
              <w:t>If the field is absent</w:t>
            </w:r>
            <w:commentRangeEnd w:id="12517"/>
            <w:r>
              <w:rPr>
                <w:rStyle w:val="CommentReference"/>
              </w:rPr>
              <w:commentReference w:id="12517"/>
            </w:r>
            <w:r w:rsidRPr="0040018C">
              <w:rPr>
                <w:rFonts w:eastAsia="宋体"/>
                <w:szCs w:val="22"/>
              </w:rPr>
              <w:t>, the monitoring occasions are derived as described in 38.213, section 10.1 and section 13.</w:t>
            </w:r>
          </w:p>
        </w:tc>
      </w:tr>
      <w:tr w:rsidR="005D2A1B" w14:paraId="66CCA4F6" w14:textId="77777777" w:rsidTr="00D76B52">
        <w:tc>
          <w:tcPr>
            <w:tcW w:w="14173" w:type="dxa"/>
            <w:shd w:val="clear" w:color="auto" w:fill="auto"/>
          </w:tcPr>
          <w:p w14:paraId="24DDAE8C" w14:textId="77777777" w:rsidR="005D2A1B" w:rsidRPr="0040018C" w:rsidRDefault="005D2A1B" w:rsidP="00D76B52">
            <w:pPr>
              <w:pStyle w:val="TAL"/>
              <w:rPr>
                <w:rFonts w:eastAsia="宋体"/>
                <w:szCs w:val="22"/>
              </w:rPr>
            </w:pPr>
            <w:r w:rsidRPr="0040018C">
              <w:rPr>
                <w:rFonts w:eastAsia="宋体"/>
                <w:b/>
                <w:i/>
                <w:szCs w:val="22"/>
              </w:rPr>
              <w:t>ra-SearchSpace</w:t>
            </w:r>
          </w:p>
          <w:p w14:paraId="677DF92A"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519"/>
            <w:commentRangeStart w:id="12520"/>
            <w:r w:rsidRPr="0040018C">
              <w:rPr>
                <w:rFonts w:eastAsia="宋体"/>
                <w:szCs w:val="22"/>
              </w:rPr>
              <w:t>If the field is absent</w:t>
            </w:r>
            <w:commentRangeEnd w:id="12519"/>
            <w:r>
              <w:rPr>
                <w:rStyle w:val="CommentReference"/>
              </w:rPr>
              <w:commentReference w:id="12519"/>
            </w:r>
            <w:r w:rsidRPr="0040018C">
              <w:rPr>
                <w:rFonts w:eastAsia="宋体"/>
                <w:szCs w:val="22"/>
              </w:rPr>
              <w:t>, the monitoring occasions are derived as described in 38.213, section 10.1 and section 13.</w:t>
            </w:r>
            <w:commentRangeEnd w:id="12520"/>
            <w:r>
              <w:rPr>
                <w:rStyle w:val="CommentReference"/>
              </w:rPr>
              <w:commentReference w:id="12520"/>
            </w:r>
          </w:p>
        </w:tc>
      </w:tr>
      <w:tr w:rsidR="005D2A1B" w14:paraId="3D64337D" w14:textId="77777777" w:rsidTr="00D76B52">
        <w:tc>
          <w:tcPr>
            <w:tcW w:w="14173" w:type="dxa"/>
            <w:shd w:val="clear" w:color="auto" w:fill="auto"/>
          </w:tcPr>
          <w:p w14:paraId="53E15000"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05C6F9A7"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521"/>
            <w:r w:rsidRPr="0040018C">
              <w:rPr>
                <w:rFonts w:eastAsia="宋体"/>
                <w:szCs w:val="22"/>
              </w:rPr>
              <w:t>If the field is absent</w:t>
            </w:r>
            <w:commentRangeEnd w:id="12521"/>
            <w:r>
              <w:rPr>
                <w:rStyle w:val="CommentReference"/>
              </w:rPr>
              <w:commentReference w:id="12521"/>
            </w:r>
            <w:r w:rsidRPr="0040018C">
              <w:rPr>
                <w:rFonts w:eastAsia="宋体"/>
                <w:szCs w:val="22"/>
              </w:rPr>
              <w:t>, the monitoring occasions are derived as described in 38.213, section 10.1 and section 13.</w:t>
            </w:r>
          </w:p>
        </w:tc>
      </w:tr>
      <w:tr w:rsidR="005D2A1B" w14:paraId="7DA77A4E" w14:textId="77777777" w:rsidTr="00D76B52">
        <w:tc>
          <w:tcPr>
            <w:tcW w:w="14173" w:type="dxa"/>
            <w:shd w:val="clear" w:color="auto" w:fill="auto"/>
          </w:tcPr>
          <w:p w14:paraId="4818289D" w14:textId="77777777" w:rsidR="005D2A1B" w:rsidRPr="0040018C" w:rsidRDefault="005D2A1B" w:rsidP="00D76B52">
            <w:pPr>
              <w:pStyle w:val="TAL"/>
              <w:rPr>
                <w:rFonts w:eastAsia="宋体"/>
                <w:szCs w:val="22"/>
              </w:rPr>
            </w:pPr>
            <w:commentRangeStart w:id="12522"/>
            <w:r w:rsidRPr="0040018C">
              <w:rPr>
                <w:rFonts w:eastAsia="宋体"/>
                <w:b/>
                <w:i/>
                <w:szCs w:val="22"/>
              </w:rPr>
              <w:t>searchSpaceSIB1</w:t>
            </w:r>
            <w:commentRangeEnd w:id="12522"/>
            <w:r>
              <w:rPr>
                <w:rStyle w:val="CommentReference"/>
              </w:rPr>
              <w:commentReference w:id="12522"/>
            </w:r>
          </w:p>
          <w:p w14:paraId="61DADF95"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523" w:author="Rapporteur" w:date="2018-06-30T00:05:00Z">
              <w:r>
                <w:rPr>
                  <w:rFonts w:eastAsia="宋体"/>
                  <w:szCs w:val="22"/>
                </w:rPr>
                <w:t xml:space="preserve"> </w:t>
              </w:r>
            </w:ins>
            <w:ins w:id="12524" w:author="Rapporteur" w:date="2018-06-30T00:06:00Z">
              <w:r w:rsidRPr="001B6796">
                <w:rPr>
                  <w:rFonts w:eastAsia="宋体"/>
                  <w:szCs w:val="22"/>
                </w:rPr>
                <w:t>If the field is absent, the monitoring occasions are derived as described in 38.213, section 10.1 and section 13.</w:t>
              </w:r>
            </w:ins>
          </w:p>
          <w:p w14:paraId="24C03B16"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4EC1A3FB" w14:textId="77777777" w:rsidTr="00D76B52">
        <w:tc>
          <w:tcPr>
            <w:tcW w:w="14173" w:type="dxa"/>
            <w:shd w:val="clear" w:color="auto" w:fill="auto"/>
          </w:tcPr>
          <w:p w14:paraId="1D0BEED6" w14:textId="77777777" w:rsidR="005D2A1B" w:rsidRDefault="005D2A1B" w:rsidP="00D76B52">
            <w:pPr>
              <w:pStyle w:val="TAL"/>
              <w:rPr>
                <w:rFonts w:eastAsia="宋体"/>
                <w:szCs w:val="22"/>
              </w:rPr>
            </w:pPr>
            <w:r>
              <w:rPr>
                <w:rFonts w:eastAsia="宋体"/>
                <w:b/>
                <w:i/>
                <w:szCs w:val="22"/>
              </w:rPr>
              <w:t>searchSpaceZero</w:t>
            </w:r>
          </w:p>
          <w:p w14:paraId="6DD63BD1"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525"/>
            <w:r>
              <w:rPr>
                <w:rFonts w:eastAsia="宋体"/>
                <w:szCs w:val="22"/>
              </w:rPr>
              <w:t>the UE acquires the SearchSpace#0 irrespective of the currently active BWP</w:t>
            </w:r>
            <w:commentRangeEnd w:id="12525"/>
            <w:r>
              <w:rPr>
                <w:rStyle w:val="CommentReference"/>
              </w:rPr>
              <w:commentReference w:id="12525"/>
            </w:r>
            <w:r>
              <w:rPr>
                <w:rFonts w:eastAsia="宋体"/>
                <w:szCs w:val="22"/>
              </w:rPr>
              <w:t xml:space="preserve"> as described in FFS_Spec, section FFS_Section).</w:t>
            </w:r>
          </w:p>
        </w:tc>
      </w:tr>
    </w:tbl>
    <w:p w14:paraId="75BCB31D" w14:textId="77777777" w:rsidR="005D2A1B" w:rsidRDefault="005D2A1B" w:rsidP="005D2A1B">
      <w:pPr>
        <w:rPr>
          <w:rFonts w:eastAsia="宋体"/>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D76B52">
        <w:tc>
          <w:tcPr>
            <w:tcW w:w="3681" w:type="dxa"/>
          </w:tcPr>
          <w:p w14:paraId="6330650E" w14:textId="77777777" w:rsidR="005D2A1B" w:rsidRPr="006B0B00" w:rsidRDefault="005D2A1B" w:rsidP="00D76B52">
            <w:pPr>
              <w:pStyle w:val="TAH"/>
              <w:rPr>
                <w:rFonts w:eastAsia="宋体"/>
              </w:rPr>
            </w:pPr>
            <w:r>
              <w:rPr>
                <w:rFonts w:eastAsia="宋体"/>
              </w:rPr>
              <w:t>Conditional Presence</w:t>
            </w:r>
          </w:p>
        </w:tc>
        <w:tc>
          <w:tcPr>
            <w:tcW w:w="10492" w:type="dxa"/>
          </w:tcPr>
          <w:p w14:paraId="52A1BE4D" w14:textId="77777777" w:rsidR="005D2A1B" w:rsidRPr="006B0B00" w:rsidRDefault="005D2A1B" w:rsidP="00D76B52">
            <w:pPr>
              <w:pStyle w:val="TAH"/>
              <w:rPr>
                <w:rFonts w:eastAsia="宋体"/>
              </w:rPr>
            </w:pPr>
            <w:r>
              <w:rPr>
                <w:rFonts w:eastAsia="宋体"/>
              </w:rPr>
              <w:t>Explanation</w:t>
            </w:r>
          </w:p>
        </w:tc>
      </w:tr>
      <w:tr w:rsidR="005D2A1B" w14:paraId="6887A012" w14:textId="77777777" w:rsidTr="00D76B52">
        <w:tc>
          <w:tcPr>
            <w:tcW w:w="3681" w:type="dxa"/>
          </w:tcPr>
          <w:p w14:paraId="1C68D479" w14:textId="77777777" w:rsidR="005D2A1B" w:rsidRPr="00866AE1" w:rsidRDefault="005D2A1B" w:rsidP="00D76B52">
            <w:pPr>
              <w:pStyle w:val="TAL"/>
              <w:rPr>
                <w:rFonts w:eastAsia="宋体"/>
                <w:i/>
              </w:rPr>
            </w:pPr>
            <w:commentRangeStart w:id="12526"/>
            <w:r>
              <w:rPr>
                <w:rFonts w:eastAsia="宋体"/>
                <w:i/>
              </w:rPr>
              <w:t>InitialBWP-Only</w:t>
            </w:r>
            <w:commentRangeEnd w:id="12526"/>
            <w:r>
              <w:rPr>
                <w:rStyle w:val="CommentReference"/>
              </w:rPr>
              <w:commentReference w:id="12526"/>
            </w:r>
          </w:p>
        </w:tc>
        <w:tc>
          <w:tcPr>
            <w:tcW w:w="10492" w:type="dxa"/>
          </w:tcPr>
          <w:p w14:paraId="7CABDE99"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527" w:author="Rapporteur" w:date="2018-06-30T00:09:00Z">
              <w:r>
                <w:rPr>
                  <w:rFonts w:eastAsia="宋体"/>
                </w:rPr>
                <w:t xml:space="preserve"> in dedicated signalling</w:t>
              </w:r>
            </w:ins>
            <w:r>
              <w:rPr>
                <w:rFonts w:eastAsia="宋体"/>
              </w:rPr>
              <w:t>. It is absent in other BWPs</w:t>
            </w:r>
            <w:ins w:id="12528" w:author="Rapporteur" w:date="2018-06-30T00:10:00Z">
              <w:r>
                <w:rPr>
                  <w:rFonts w:eastAsia="宋体"/>
                </w:rPr>
                <w:t xml:space="preserve"> and when sent in system information</w:t>
              </w:r>
            </w:ins>
            <w:r>
              <w:rPr>
                <w:rFonts w:eastAsia="宋体"/>
              </w:rPr>
              <w:t xml:space="preserve">. </w:t>
            </w:r>
          </w:p>
        </w:tc>
      </w:tr>
    </w:tbl>
    <w:p w14:paraId="3614C28F" w14:textId="77777777" w:rsidR="005D2A1B" w:rsidRPr="00F35584" w:rsidRDefault="005D2A1B" w:rsidP="005D2A1B">
      <w:pPr>
        <w:rPr>
          <w:rFonts w:eastAsia="宋体"/>
        </w:rPr>
      </w:pPr>
    </w:p>
    <w:p w14:paraId="5578B0A1" w14:textId="77777777" w:rsidR="005D2A1B" w:rsidRDefault="005D2A1B" w:rsidP="005D2A1B">
      <w:pPr>
        <w:pStyle w:val="Heading4"/>
        <w:rPr>
          <w:ins w:id="12529" w:author="R2-1810036" w:date="2018-07-11T17:31:00Z"/>
        </w:rPr>
      </w:pPr>
      <w:bookmarkStart w:id="12530" w:name="_Hlk519189031"/>
      <w:bookmarkStart w:id="12531" w:name="_Toc510018642"/>
      <w:ins w:id="12532" w:author="R2-1810036" w:date="2018-07-11T17:31:00Z">
        <w:r>
          <w:t>–</w:t>
        </w:r>
        <w:r>
          <w:tab/>
        </w:r>
        <w:r>
          <w:rPr>
            <w:i/>
          </w:rPr>
          <w:t>PDCCH-ConfigSIB1</w:t>
        </w:r>
      </w:ins>
    </w:p>
    <w:p w14:paraId="121CF1AC" w14:textId="77777777" w:rsidR="005D2A1B" w:rsidRDefault="005D2A1B" w:rsidP="005D2A1B">
      <w:pPr>
        <w:rPr>
          <w:ins w:id="12533" w:author="R2-1810036" w:date="2018-07-11T17:31:00Z"/>
        </w:rPr>
      </w:pPr>
      <w:ins w:id="12534"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535" w:author="R2-1810036" w:date="2018-07-11T17:31:00Z"/>
        </w:rPr>
      </w:pPr>
      <w:ins w:id="12536" w:author="R2-1810036" w:date="2018-07-11T17:31:00Z">
        <w:r>
          <w:rPr>
            <w:i/>
          </w:rPr>
          <w:t>PDCCH-ConfigSIB1</w:t>
        </w:r>
        <w:r>
          <w:t xml:space="preserve"> information element</w:t>
        </w:r>
      </w:ins>
    </w:p>
    <w:p w14:paraId="1729161D" w14:textId="77777777" w:rsidR="005D2A1B" w:rsidRDefault="005D2A1B" w:rsidP="005D2A1B">
      <w:pPr>
        <w:pStyle w:val="PL"/>
        <w:rPr>
          <w:ins w:id="12537" w:author="R2-1810036" w:date="2018-07-11T17:31:00Z"/>
        </w:rPr>
      </w:pPr>
      <w:ins w:id="12538" w:author="R2-1810036" w:date="2018-07-11T17:31:00Z">
        <w:r>
          <w:t>-- ASN1START</w:t>
        </w:r>
      </w:ins>
    </w:p>
    <w:p w14:paraId="1E422330" w14:textId="77777777" w:rsidR="005D2A1B" w:rsidRDefault="005D2A1B" w:rsidP="005D2A1B">
      <w:pPr>
        <w:pStyle w:val="PL"/>
        <w:rPr>
          <w:ins w:id="12539" w:author="R2-1810036" w:date="2018-07-11T17:31:00Z"/>
        </w:rPr>
      </w:pPr>
      <w:ins w:id="12540" w:author="R2-1810036" w:date="2018-07-11T17:31:00Z">
        <w:r>
          <w:t>-- TAG-PDCCH-CONFIGSIB1-START</w:t>
        </w:r>
      </w:ins>
    </w:p>
    <w:p w14:paraId="6A4CBB4E" w14:textId="77777777" w:rsidR="005D2A1B" w:rsidRDefault="005D2A1B" w:rsidP="005D2A1B">
      <w:pPr>
        <w:pStyle w:val="PL"/>
        <w:rPr>
          <w:ins w:id="12541" w:author="R2-1810036" w:date="2018-07-11T17:31:00Z"/>
        </w:rPr>
      </w:pPr>
    </w:p>
    <w:p w14:paraId="1CBA9B7F" w14:textId="77777777" w:rsidR="005D2A1B" w:rsidRDefault="005D2A1B" w:rsidP="005D2A1B">
      <w:pPr>
        <w:pStyle w:val="PL"/>
        <w:rPr>
          <w:ins w:id="12542" w:author="R2-1810036" w:date="2018-07-11T17:31:00Z"/>
        </w:rPr>
      </w:pPr>
      <w:bookmarkStart w:id="12543" w:name="_Hlk519191887"/>
      <w:ins w:id="12544" w:author="R2-1810036" w:date="2018-07-11T17:31:00Z">
        <w:r>
          <w:t>PDCCH-Config</w:t>
        </w:r>
      </w:ins>
      <w:ins w:id="12545" w:author="Rapporteur ASN1 SA" w:date="2018-07-12T20:47:00Z">
        <w:r w:rsidRPr="004E2AC0">
          <w:t>SIB1</w:t>
        </w:r>
      </w:ins>
      <w:ins w:id="12546" w:author="R2-1810036" w:date="2018-07-11T17:31:00Z">
        <w:r>
          <w:t xml:space="preserve"> </w:t>
        </w:r>
        <w:bookmarkEnd w:id="12543"/>
        <w:r>
          <w:t>::=</w:t>
        </w:r>
        <w:r>
          <w:tab/>
        </w:r>
        <w:r>
          <w:tab/>
        </w:r>
        <w:r>
          <w:tab/>
        </w:r>
        <w:r>
          <w:tab/>
          <w:t>SEQUENCE {</w:t>
        </w:r>
      </w:ins>
    </w:p>
    <w:p w14:paraId="3DEC09CA" w14:textId="77777777" w:rsidR="005D2A1B" w:rsidRDefault="005D2A1B" w:rsidP="005D2A1B">
      <w:pPr>
        <w:pStyle w:val="PL"/>
        <w:rPr>
          <w:ins w:id="12547" w:author="R2-1810036" w:date="2018-07-11T17:31:00Z"/>
        </w:rPr>
      </w:pPr>
      <w:ins w:id="12548" w:author="R2-1810036" w:date="2018-07-11T17:31:00Z">
        <w:r>
          <w:tab/>
          <w:t>controlResourceSetZero</w:t>
        </w:r>
        <w:r>
          <w:tab/>
        </w:r>
        <w:r>
          <w:tab/>
        </w:r>
      </w:ins>
      <w:ins w:id="12549" w:author="R2-1810036" w:date="2018-07-11T17:32:00Z">
        <w:r>
          <w:tab/>
        </w:r>
      </w:ins>
      <w:ins w:id="12550" w:author="R2-1810036" w:date="2018-07-11T17:31:00Z">
        <w:r>
          <w:tab/>
          <w:t>ControlResourceSetZero,</w:t>
        </w:r>
      </w:ins>
    </w:p>
    <w:p w14:paraId="23405C22" w14:textId="77777777" w:rsidR="005D2A1B" w:rsidRDefault="005D2A1B" w:rsidP="005D2A1B">
      <w:pPr>
        <w:pStyle w:val="PL"/>
        <w:rPr>
          <w:ins w:id="12551" w:author="R2-1810036" w:date="2018-07-11T17:31:00Z"/>
        </w:rPr>
      </w:pPr>
      <w:ins w:id="12552" w:author="R2-1810036" w:date="2018-07-11T17:31:00Z">
        <w:r>
          <w:tab/>
          <w:t>searchSpaceZero</w:t>
        </w:r>
        <w:r>
          <w:tab/>
        </w:r>
        <w:r>
          <w:tab/>
        </w:r>
        <w:r>
          <w:tab/>
        </w:r>
        <w:r>
          <w:tab/>
        </w:r>
      </w:ins>
      <w:ins w:id="12553" w:author="R2-1810036" w:date="2018-07-11T17:32:00Z">
        <w:r>
          <w:tab/>
        </w:r>
      </w:ins>
      <w:ins w:id="12554" w:author="R2-1810036" w:date="2018-07-11T17:31:00Z">
        <w:r>
          <w:tab/>
          <w:t>SearchSpaceZero</w:t>
        </w:r>
      </w:ins>
    </w:p>
    <w:p w14:paraId="771B3E58" w14:textId="77777777" w:rsidR="005D2A1B" w:rsidRDefault="005D2A1B" w:rsidP="005D2A1B">
      <w:pPr>
        <w:pStyle w:val="PL"/>
        <w:rPr>
          <w:ins w:id="12555" w:author="R2-1810036" w:date="2018-07-11T17:31:00Z"/>
        </w:rPr>
      </w:pPr>
      <w:ins w:id="12556" w:author="R2-1810036" w:date="2018-07-11T17:31:00Z">
        <w:r>
          <w:t>}</w:t>
        </w:r>
      </w:ins>
    </w:p>
    <w:p w14:paraId="6B33A66F" w14:textId="77777777" w:rsidR="005D2A1B" w:rsidRDefault="005D2A1B" w:rsidP="005D2A1B">
      <w:pPr>
        <w:pStyle w:val="PL"/>
        <w:rPr>
          <w:ins w:id="12557" w:author="R2-1810036" w:date="2018-07-11T17:31:00Z"/>
        </w:rPr>
      </w:pPr>
    </w:p>
    <w:p w14:paraId="3784E2E4" w14:textId="77777777" w:rsidR="005D2A1B" w:rsidRDefault="005D2A1B" w:rsidP="005D2A1B">
      <w:pPr>
        <w:pStyle w:val="PL"/>
        <w:rPr>
          <w:ins w:id="12558" w:author="R2-1810036" w:date="2018-07-11T17:31:00Z"/>
        </w:rPr>
      </w:pPr>
      <w:ins w:id="12559" w:author="R2-1810036" w:date="2018-07-11T17:31:00Z">
        <w:r>
          <w:t>-- TAG-PDCCH-CONFIGSIB1-STOP</w:t>
        </w:r>
      </w:ins>
    </w:p>
    <w:p w14:paraId="00011455" w14:textId="77777777" w:rsidR="005D2A1B" w:rsidRPr="006E1008" w:rsidRDefault="005D2A1B" w:rsidP="005D2A1B">
      <w:pPr>
        <w:pStyle w:val="PL"/>
        <w:rPr>
          <w:ins w:id="12560" w:author="R2-1810036" w:date="2018-07-11T17:31:00Z"/>
        </w:rPr>
      </w:pPr>
      <w:ins w:id="12561" w:author="R2-1810036" w:date="2018-07-11T17:31:00Z">
        <w:r>
          <w:t>-- ASN1STOP</w:t>
        </w:r>
      </w:ins>
    </w:p>
    <w:p w14:paraId="4475A9A4" w14:textId="77777777" w:rsidR="005D2A1B" w:rsidRDefault="005D2A1B" w:rsidP="005D2A1B">
      <w:pPr>
        <w:rPr>
          <w:ins w:id="12562"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D76B52">
        <w:trPr>
          <w:ins w:id="12563" w:author="R2-1810036" w:date="2018-07-11T17:31:00Z"/>
        </w:trPr>
        <w:tc>
          <w:tcPr>
            <w:tcW w:w="14281" w:type="dxa"/>
          </w:tcPr>
          <w:bookmarkEnd w:id="12530"/>
          <w:p w14:paraId="70F9CB39" w14:textId="1328A765" w:rsidR="005D2A1B" w:rsidRPr="001F7945" w:rsidRDefault="005D2A1B" w:rsidP="00D76B52">
            <w:pPr>
              <w:pStyle w:val="TAH"/>
              <w:rPr>
                <w:ins w:id="12564" w:author="R2-1810036" w:date="2018-07-11T17:31:00Z"/>
              </w:rPr>
            </w:pPr>
            <w:ins w:id="12565" w:author="R2-1810036" w:date="2018-07-11T17:31:00Z">
              <w:r>
                <w:rPr>
                  <w:i/>
                </w:rPr>
                <w:t>PDCCH-Config</w:t>
              </w:r>
            </w:ins>
            <w:ins w:id="12566" w:author="Intel" w:date="2018-08-05T19:48:00Z">
              <w:r w:rsidR="008A2F1A">
                <w:rPr>
                  <w:i/>
                </w:rPr>
                <w:t>SIB1</w:t>
              </w:r>
            </w:ins>
            <w:ins w:id="12567" w:author="R2-1810036" w:date="2018-07-11T17:31:00Z">
              <w:del w:id="12568" w:author="Intel" w:date="2018-08-05T19:48:00Z">
                <w:r w:rsidDel="008A2F1A">
                  <w:rPr>
                    <w:i/>
                  </w:rPr>
                  <w:delText>Common</w:delText>
                </w:r>
              </w:del>
              <w:r>
                <w:rPr>
                  <w:i/>
                </w:rPr>
                <w:t xml:space="preserve"> field descriptions</w:t>
              </w:r>
            </w:ins>
          </w:p>
        </w:tc>
      </w:tr>
      <w:tr w:rsidR="005D2A1B" w14:paraId="3EEDC108" w14:textId="77777777" w:rsidTr="00D76B52">
        <w:trPr>
          <w:ins w:id="12569" w:author="R2-1810036" w:date="2018-07-11T17:31:00Z"/>
        </w:trPr>
        <w:tc>
          <w:tcPr>
            <w:tcW w:w="14281" w:type="dxa"/>
          </w:tcPr>
          <w:p w14:paraId="36D4D488" w14:textId="77777777" w:rsidR="005D2A1B" w:rsidRDefault="005D2A1B" w:rsidP="00D76B52">
            <w:pPr>
              <w:pStyle w:val="TAL"/>
              <w:rPr>
                <w:ins w:id="12570" w:author="R2-1810036" w:date="2018-07-11T17:31:00Z"/>
              </w:rPr>
            </w:pPr>
            <w:ins w:id="12571" w:author="R2-1810036" w:date="2018-07-11T17:31:00Z">
              <w:r>
                <w:rPr>
                  <w:b/>
                  <w:i/>
                </w:rPr>
                <w:t>controlResourceSetZero</w:t>
              </w:r>
            </w:ins>
          </w:p>
          <w:p w14:paraId="1DEA41DF" w14:textId="77777777" w:rsidR="005D2A1B" w:rsidRPr="001F7945" w:rsidRDefault="005D2A1B" w:rsidP="00D76B52">
            <w:pPr>
              <w:pStyle w:val="TAL"/>
              <w:rPr>
                <w:ins w:id="12572" w:author="R2-1810036" w:date="2018-07-11T17:31:00Z"/>
              </w:rPr>
            </w:pPr>
            <w:ins w:id="12573" w:author="R2-1810036" w:date="2018-07-11T17:31:00Z">
              <w:r>
                <w:t>Corresponds to the 4 LSB RMSI-PDCCH-Config in TS 38.213 [13], section 13. Determines a common ControlResourceSet (CORESET) of initial DL BWP.</w:t>
              </w:r>
            </w:ins>
          </w:p>
        </w:tc>
      </w:tr>
      <w:tr w:rsidR="005D2A1B" w14:paraId="2361BC0C" w14:textId="77777777" w:rsidTr="00D76B52">
        <w:trPr>
          <w:ins w:id="12574" w:author="R2-1810036" w:date="2018-07-11T17:31:00Z"/>
        </w:trPr>
        <w:tc>
          <w:tcPr>
            <w:tcW w:w="14281" w:type="dxa"/>
          </w:tcPr>
          <w:p w14:paraId="42133283" w14:textId="77777777" w:rsidR="005D2A1B" w:rsidRDefault="005D2A1B" w:rsidP="00D76B52">
            <w:pPr>
              <w:pStyle w:val="TAL"/>
              <w:rPr>
                <w:ins w:id="12575" w:author="R2-1810036" w:date="2018-07-11T17:31:00Z"/>
              </w:rPr>
            </w:pPr>
            <w:ins w:id="12576" w:author="R2-1810036" w:date="2018-07-11T17:31:00Z">
              <w:r>
                <w:rPr>
                  <w:b/>
                  <w:i/>
                </w:rPr>
                <w:t>searchSpaceZero</w:t>
              </w:r>
            </w:ins>
          </w:p>
          <w:p w14:paraId="7585A6ED" w14:textId="77777777" w:rsidR="005D2A1B" w:rsidRPr="00221C22" w:rsidRDefault="005D2A1B" w:rsidP="00D76B52">
            <w:pPr>
              <w:pStyle w:val="TAL"/>
              <w:rPr>
                <w:ins w:id="12577" w:author="R2-1810036" w:date="2018-07-11T17:31:00Z"/>
              </w:rPr>
            </w:pPr>
            <w:ins w:id="12578"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579" w:author="R2-1810036" w:date="2018-07-11T17:31:00Z"/>
        </w:rPr>
      </w:pPr>
    </w:p>
    <w:p w14:paraId="4EAD6A8B" w14:textId="77777777" w:rsidR="005D2A1B" w:rsidRDefault="005D2A1B" w:rsidP="005D2A1B">
      <w:pPr>
        <w:pStyle w:val="Heading4"/>
        <w:rPr>
          <w:rFonts w:eastAsia="宋体"/>
        </w:rPr>
      </w:pPr>
      <w:r>
        <w:rPr>
          <w:rFonts w:eastAsia="宋体"/>
        </w:rPr>
        <w:t>–</w:t>
      </w:r>
      <w:r>
        <w:rPr>
          <w:rFonts w:eastAsia="宋体"/>
        </w:rPr>
        <w:tab/>
      </w:r>
      <w:r>
        <w:rPr>
          <w:rFonts w:eastAsia="宋体"/>
          <w:i/>
        </w:rPr>
        <w:t>PDCCH-ServingCellConfig</w:t>
      </w:r>
    </w:p>
    <w:p w14:paraId="6DDD46D0"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5CF27E1D"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1EC8550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D76B52">
            <w:pPr>
              <w:pStyle w:val="TAH"/>
              <w:rPr>
                <w:rFonts w:eastAsia="宋体"/>
              </w:rPr>
            </w:pPr>
            <w:r>
              <w:rPr>
                <w:rFonts w:eastAsia="宋体"/>
                <w:i/>
              </w:rPr>
              <w:t>PDCCH-ServingCellConfig field descriptions</w:t>
            </w:r>
          </w:p>
        </w:tc>
      </w:tr>
      <w:tr w:rsidR="005D2A1B" w14:paraId="38003B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D76B52">
            <w:pPr>
              <w:pStyle w:val="TAL"/>
              <w:rPr>
                <w:rFonts w:eastAsia="宋体"/>
              </w:rPr>
            </w:pPr>
            <w:r>
              <w:rPr>
                <w:rFonts w:eastAsia="宋体"/>
                <w:b/>
                <w:i/>
              </w:rPr>
              <w:t>slotFormatIndicator</w:t>
            </w:r>
          </w:p>
          <w:p w14:paraId="6E546DAB"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7BEEB389" w14:textId="77777777" w:rsidR="005D2A1B" w:rsidRPr="00F35584" w:rsidRDefault="005D2A1B" w:rsidP="005D2A1B">
      <w:pPr>
        <w:pStyle w:val="Heading4"/>
        <w:rPr>
          <w:rFonts w:eastAsia="宋体"/>
        </w:rPr>
      </w:pPr>
      <w:r w:rsidRPr="00F35584">
        <w:rPr>
          <w:rFonts w:eastAsia="宋体"/>
        </w:rPr>
        <w:t>–</w:t>
      </w:r>
      <w:r w:rsidRPr="00F35584">
        <w:rPr>
          <w:rFonts w:eastAsia="宋体"/>
        </w:rPr>
        <w:tab/>
      </w:r>
      <w:r w:rsidRPr="00F35584">
        <w:rPr>
          <w:rFonts w:eastAsia="宋体"/>
          <w:i/>
        </w:rPr>
        <w:t>PDCP-Config</w:t>
      </w:r>
      <w:bookmarkEnd w:id="12531"/>
      <w:r w:rsidRPr="00F35584">
        <w:rPr>
          <w:rFonts w:eastAsia="宋体"/>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580"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581"/>
      <w:r w:rsidRPr="00F35584">
        <w:t>discardTimer</w:t>
      </w:r>
      <w:commentRangeEnd w:id="12581"/>
      <w:r>
        <w:rPr>
          <w:rStyle w:val="CommentReference"/>
          <w:rFonts w:ascii="Arial" w:eastAsia="Times New Roman" w:hAnsi="Arial"/>
          <w:noProof w:val="0"/>
          <w:lang w:eastAsia="ja-JP"/>
        </w:rPr>
        <w:commentReference w:id="1258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582"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583"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r>
      <w:commentRangeStart w:id="12584"/>
      <w:r w:rsidRPr="00F35584">
        <w:t>primaryPath</w:t>
      </w:r>
      <w:commentRangeEnd w:id="12584"/>
      <w:r w:rsidR="00055D63">
        <w:rPr>
          <w:rStyle w:val="CommentReference"/>
          <w:rFonts w:ascii="Arial" w:eastAsia="Times New Roman" w:hAnsi="Arial"/>
          <w:noProof w:val="0"/>
          <w:lang w:eastAsia="ja-JP"/>
        </w:rPr>
        <w:commentReference w:id="12584"/>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585" w:name="_Hlk505682973"/>
      <w:r w:rsidRPr="00F35584">
        <w:rPr>
          <w:rFonts w:eastAsia="Malgun Gothic"/>
        </w:rPr>
        <w:t>ul-DataSplitThreshold</w:t>
      </w:r>
      <w:bookmarkEnd w:id="1258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586"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586"/>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58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58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589"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55F8927C" w14:textId="77777777" w:rsidR="005D2A1B" w:rsidRPr="003B2744" w:rsidRDefault="005D2A1B" w:rsidP="005D2A1B">
      <w:pPr>
        <w:pStyle w:val="PL"/>
        <w:rPr>
          <w:lang w:val="sv-SE"/>
          <w:rPrChange w:id="12590" w:author="Ericsson" w:date="2018-06-21T00:22:00Z">
            <w:rPr/>
          </w:rPrChange>
        </w:rPr>
      </w:pPr>
      <w:r w:rsidRPr="00647452">
        <w:rPr>
          <w:lang w:val="sv-SE"/>
          <w:rPrChange w:id="12591" w:author="Ericsson" w:date="2018-06-21T00:22:00Z">
            <w:rPr>
              <w:rFonts w:ascii="Times New Roman" w:eastAsia="Times New Roman" w:hAnsi="Times New Roman"/>
              <w:noProof w:val="0"/>
              <w:sz w:val="20"/>
              <w:lang w:eastAsia="ja-JP"/>
            </w:rPr>
          </w:rPrChange>
        </w:rPr>
        <w:tab/>
      </w:r>
      <w:r w:rsidRPr="00647452">
        <w:rPr>
          <w:lang w:val="sv-SE"/>
          <w:rPrChange w:id="12592" w:author="Ericsson" w:date="2018-06-21T00:22:00Z">
            <w:rPr>
              <w:rFonts w:ascii="Times New Roman" w:eastAsia="Times New Roman" w:hAnsi="Times New Roman"/>
              <w:noProof w:val="0"/>
              <w:sz w:val="20"/>
              <w:lang w:eastAsia="ja-JP"/>
            </w:rPr>
          </w:rPrChange>
        </w:rPr>
        <w:tab/>
      </w:r>
      <w:r w:rsidRPr="00647452">
        <w:rPr>
          <w:lang w:val="sv-SE"/>
          <w:rPrChange w:id="12593" w:author="Ericsson" w:date="2018-06-21T00:22:00Z">
            <w:rPr>
              <w:rFonts w:ascii="Times New Roman" w:eastAsia="Times New Roman" w:hAnsi="Times New Roman"/>
              <w:noProof w:val="0"/>
              <w:sz w:val="20"/>
              <w:lang w:eastAsia="ja-JP"/>
            </w:rPr>
          </w:rPrChange>
        </w:rPr>
        <w:tab/>
      </w:r>
      <w:r w:rsidRPr="00647452">
        <w:rPr>
          <w:lang w:val="sv-SE"/>
          <w:rPrChange w:id="12594" w:author="Ericsson" w:date="2018-06-21T00:22:00Z">
            <w:rPr>
              <w:rFonts w:ascii="Times New Roman" w:eastAsia="Times New Roman" w:hAnsi="Times New Roman"/>
              <w:noProof w:val="0"/>
              <w:sz w:val="20"/>
              <w:lang w:eastAsia="ja-JP"/>
            </w:rPr>
          </w:rPrChange>
        </w:rPr>
        <w:tab/>
      </w:r>
      <w:r w:rsidRPr="00647452">
        <w:rPr>
          <w:lang w:val="sv-SE"/>
          <w:rPrChange w:id="12595" w:author="Ericsson" w:date="2018-06-21T00:22:00Z">
            <w:rPr>
              <w:rFonts w:ascii="Times New Roman" w:eastAsia="Times New Roman" w:hAnsi="Times New Roman"/>
              <w:noProof w:val="0"/>
              <w:sz w:val="20"/>
              <w:lang w:eastAsia="ja-JP"/>
            </w:rPr>
          </w:rPrChange>
        </w:rPr>
        <w:tab/>
      </w:r>
      <w:r w:rsidRPr="00647452">
        <w:rPr>
          <w:lang w:val="sv-SE"/>
          <w:rPrChange w:id="12596" w:author="Ericsson" w:date="2018-06-21T00:22:00Z">
            <w:rPr>
              <w:rFonts w:ascii="Times New Roman" w:eastAsia="Times New Roman" w:hAnsi="Times New Roman"/>
              <w:noProof w:val="0"/>
              <w:sz w:val="20"/>
              <w:lang w:eastAsia="ja-JP"/>
            </w:rPr>
          </w:rPrChange>
        </w:rPr>
        <w:tab/>
      </w:r>
      <w:r w:rsidRPr="00647452">
        <w:rPr>
          <w:lang w:val="sv-SE"/>
          <w:rPrChange w:id="12597" w:author="Ericsson" w:date="2018-06-21T00:22:00Z">
            <w:rPr>
              <w:rFonts w:ascii="Times New Roman" w:eastAsia="Times New Roman" w:hAnsi="Times New Roman"/>
              <w:noProof w:val="0"/>
              <w:sz w:val="20"/>
              <w:lang w:eastAsia="ja-JP"/>
            </w:rPr>
          </w:rPrChange>
        </w:rPr>
        <w:tab/>
      </w:r>
      <w:r w:rsidRPr="00647452">
        <w:rPr>
          <w:lang w:val="sv-SE"/>
          <w:rPrChange w:id="12598" w:author="Ericsson" w:date="2018-06-21T00:22:00Z">
            <w:rPr>
              <w:rFonts w:ascii="Times New Roman" w:eastAsia="Times New Roman" w:hAnsi="Times New Roman"/>
              <w:noProof w:val="0"/>
              <w:sz w:val="20"/>
              <w:lang w:eastAsia="ja-JP"/>
            </w:rPr>
          </w:rPrChange>
        </w:rPr>
        <w:tab/>
      </w:r>
      <w:r w:rsidRPr="00647452">
        <w:rPr>
          <w:lang w:val="sv-SE"/>
          <w:rPrChange w:id="12599"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600" w:author="Ericsson" w:date="2018-06-21T00:22:00Z">
            <w:rPr>
              <w:rFonts w:ascii="Times New Roman" w:eastAsia="Times New Roman" w:hAnsi="Times New Roman"/>
              <w:noProof w:val="0"/>
              <w:sz w:val="20"/>
              <w:lang w:eastAsia="ja-JP"/>
            </w:rPr>
          </w:rPrChange>
        </w:rPr>
        <w:tab/>
      </w:r>
      <w:r w:rsidRPr="00647452">
        <w:rPr>
          <w:lang w:val="sv-SE"/>
          <w:rPrChange w:id="12601" w:author="Ericsson" w:date="2018-06-21T00:22:00Z">
            <w:rPr>
              <w:rFonts w:ascii="Times New Roman" w:eastAsia="Times New Roman" w:hAnsi="Times New Roman"/>
              <w:noProof w:val="0"/>
              <w:sz w:val="20"/>
              <w:lang w:eastAsia="ja-JP"/>
            </w:rPr>
          </w:rPrChange>
        </w:rPr>
        <w:tab/>
      </w:r>
      <w:r w:rsidRPr="00647452">
        <w:rPr>
          <w:lang w:val="sv-SE"/>
          <w:rPrChange w:id="12602" w:author="Ericsson" w:date="2018-06-21T00:22:00Z">
            <w:rPr>
              <w:rFonts w:ascii="Times New Roman" w:eastAsia="Times New Roman" w:hAnsi="Times New Roman"/>
              <w:noProof w:val="0"/>
              <w:sz w:val="20"/>
              <w:lang w:eastAsia="ja-JP"/>
            </w:rPr>
          </w:rPrChange>
        </w:rPr>
        <w:tab/>
      </w:r>
      <w:r w:rsidRPr="00647452">
        <w:rPr>
          <w:lang w:val="sv-SE"/>
          <w:rPrChange w:id="12603" w:author="Ericsson" w:date="2018-06-21T00:22:00Z">
            <w:rPr>
              <w:rFonts w:ascii="Times New Roman" w:eastAsia="Times New Roman" w:hAnsi="Times New Roman"/>
              <w:noProof w:val="0"/>
              <w:sz w:val="20"/>
              <w:lang w:eastAsia="ja-JP"/>
            </w:rPr>
          </w:rPrChange>
        </w:rPr>
        <w:tab/>
      </w:r>
      <w:r w:rsidRPr="00647452">
        <w:rPr>
          <w:lang w:val="sv-SE"/>
          <w:rPrChange w:id="12604" w:author="Ericsson" w:date="2018-06-21T00:22:00Z">
            <w:rPr>
              <w:rFonts w:ascii="Times New Roman" w:eastAsia="Times New Roman" w:hAnsi="Times New Roman"/>
              <w:noProof w:val="0"/>
              <w:sz w:val="20"/>
              <w:lang w:eastAsia="ja-JP"/>
            </w:rPr>
          </w:rPrChange>
        </w:rPr>
        <w:tab/>
      </w:r>
      <w:r w:rsidRPr="00647452">
        <w:rPr>
          <w:lang w:val="sv-SE"/>
          <w:rPrChange w:id="12605" w:author="Ericsson" w:date="2018-06-21T00:22:00Z">
            <w:rPr>
              <w:rFonts w:ascii="Times New Roman" w:eastAsia="Times New Roman" w:hAnsi="Times New Roman"/>
              <w:noProof w:val="0"/>
              <w:sz w:val="20"/>
              <w:lang w:eastAsia="ja-JP"/>
            </w:rPr>
          </w:rPrChange>
        </w:rPr>
        <w:tab/>
      </w:r>
      <w:r w:rsidRPr="00647452">
        <w:rPr>
          <w:lang w:val="sv-SE"/>
          <w:rPrChange w:id="12606" w:author="Ericsson" w:date="2018-06-21T00:22:00Z">
            <w:rPr>
              <w:rFonts w:ascii="Times New Roman" w:eastAsia="Times New Roman" w:hAnsi="Times New Roman"/>
              <w:noProof w:val="0"/>
              <w:sz w:val="20"/>
              <w:lang w:eastAsia="ja-JP"/>
            </w:rPr>
          </w:rPrChange>
        </w:rPr>
        <w:tab/>
      </w:r>
      <w:r w:rsidRPr="00647452">
        <w:rPr>
          <w:lang w:val="sv-SE"/>
          <w:rPrChange w:id="12607" w:author="Ericsson" w:date="2018-06-21T00:22:00Z">
            <w:rPr>
              <w:rFonts w:ascii="Times New Roman" w:eastAsia="Times New Roman" w:hAnsi="Times New Roman"/>
              <w:noProof w:val="0"/>
              <w:sz w:val="20"/>
              <w:lang w:eastAsia="ja-JP"/>
            </w:rPr>
          </w:rPrChange>
        </w:rPr>
        <w:tab/>
      </w:r>
      <w:r w:rsidRPr="00647452">
        <w:rPr>
          <w:lang w:val="sv-SE"/>
          <w:rPrChange w:id="12608" w:author="Ericsson" w:date="2018-06-21T00:22:00Z">
            <w:rPr>
              <w:rFonts w:ascii="Times New Roman" w:eastAsia="Times New Roman" w:hAnsi="Times New Roman"/>
              <w:noProof w:val="0"/>
              <w:sz w:val="20"/>
              <w:lang w:eastAsia="ja-JP"/>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587"/>
      <w:r>
        <w:rPr>
          <w:rStyle w:val="CommentReference"/>
          <w:rFonts w:ascii="Arial" w:eastAsia="Times New Roman" w:hAnsi="Arial"/>
          <w:noProof w:val="0"/>
          <w:lang w:eastAsia="ja-JP"/>
        </w:rPr>
        <w:commentReference w:id="12587"/>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609" w:author="Rapporteur SA Rev 1" w:date="2018-05-31T09:29:00Z"/>
        </w:rPr>
      </w:pPr>
      <w:r w:rsidRPr="008C4961">
        <w:lastRenderedPageBreak/>
        <w:tab/>
        <w:t>...</w:t>
      </w:r>
      <w:ins w:id="12610" w:author="Rapporteur SA Rev 1" w:date="2018-05-31T09:29:00Z">
        <w:r w:rsidRPr="008C4961">
          <w:t>,</w:t>
        </w:r>
      </w:ins>
    </w:p>
    <w:p w14:paraId="268D28E6" w14:textId="77777777" w:rsidR="005D2A1B" w:rsidRPr="008C4961" w:rsidRDefault="005D2A1B" w:rsidP="005D2A1B">
      <w:pPr>
        <w:pStyle w:val="PL"/>
        <w:rPr>
          <w:ins w:id="12611" w:author="Rapporteur SA Rev 1" w:date="2018-05-31T09:30:00Z"/>
        </w:rPr>
      </w:pPr>
      <w:ins w:id="12612" w:author="Rapporteur SA Rev 1" w:date="2018-05-31T09:29:00Z">
        <w:r w:rsidRPr="008C4961">
          <w:tab/>
          <w:t xml:space="preserve">[[ </w:t>
        </w:r>
      </w:ins>
    </w:p>
    <w:p w14:paraId="1066BB80" w14:textId="77777777" w:rsidR="005D2A1B" w:rsidRPr="008C4961" w:rsidRDefault="005D2A1B" w:rsidP="005D2A1B">
      <w:pPr>
        <w:pStyle w:val="PL"/>
        <w:rPr>
          <w:ins w:id="12613" w:author="Rapporteur SA Rev 1" w:date="2018-05-31T09:29:00Z"/>
        </w:rPr>
      </w:pPr>
      <w:commentRangeStart w:id="12614"/>
      <w:ins w:id="12615" w:author="Rapporteur SA Rev 1" w:date="2018-05-31T09:30:00Z">
        <w:r w:rsidRPr="008C4961">
          <w:tab/>
        </w:r>
        <w:commentRangeStart w:id="12616"/>
        <w:r w:rsidRPr="008C4961">
          <w:tab/>
        </w:r>
      </w:ins>
      <w:commentRangeStart w:id="12617"/>
      <w:commentRangeStart w:id="12618"/>
      <w:r w:rsidRPr="008C4961">
        <w:t>c</w:t>
      </w:r>
      <w:commentRangeStart w:id="12619"/>
      <w:r w:rsidRPr="008C4961">
        <w:t>ip</w:t>
      </w:r>
      <w:commentRangeEnd w:id="12619"/>
      <w:r w:rsidR="008A2F1A">
        <w:rPr>
          <w:rStyle w:val="CommentReference"/>
          <w:rFonts w:ascii="Arial" w:eastAsia="Times New Roman" w:hAnsi="Arial"/>
          <w:noProof w:val="0"/>
          <w:lang w:eastAsia="ja-JP"/>
        </w:rPr>
        <w:commentReference w:id="12619"/>
      </w:r>
      <w:r w:rsidRPr="008C4961">
        <w:t>heringDisabled</w:t>
      </w:r>
      <w:commentRangeEnd w:id="12617"/>
      <w:r>
        <w:rPr>
          <w:rStyle w:val="CommentReference"/>
          <w:rFonts w:ascii="Arial" w:eastAsia="Times New Roman" w:hAnsi="Arial"/>
          <w:noProof w:val="0"/>
          <w:lang w:eastAsia="ja-JP"/>
        </w:rPr>
        <w:commentReference w:id="12617"/>
      </w:r>
      <w:ins w:id="12620" w:author="Rapporteur SA Rev 1" w:date="2018-05-31T09:29:00Z">
        <w:r w:rsidRPr="008C4961">
          <w:tab/>
        </w:r>
        <w:r w:rsidRPr="008C4961">
          <w:tab/>
          <w:t>ENUMERATED</w:t>
        </w:r>
      </w:ins>
      <w:ins w:id="12621" w:author="Rapporteur SA Rev 1" w:date="2018-05-31T09:30:00Z">
        <w:r w:rsidRPr="008C4961">
          <w:t xml:space="preserve"> </w:t>
        </w:r>
      </w:ins>
      <w:ins w:id="12622"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614"/>
      <w:commentRangeEnd w:id="12618"/>
      <w:ins w:id="12623" w:author="Rapporteur SA Rev 1" w:date="2018-06-30T01:17:00Z">
        <w:r>
          <w:t xml:space="preserve">Cond </w:t>
        </w:r>
      </w:ins>
      <w:ins w:id="12624" w:author="R2-1810140 SA" w:date="2018-07-12T17:11:00Z">
        <w:r w:rsidRPr="00F35584">
          <w:rPr>
            <w:color w:val="808080"/>
          </w:rPr>
          <w:t>ConnectedTo5GC</w:t>
        </w:r>
      </w:ins>
      <w:ins w:id="12625" w:author="Rapporteur SA Rev 1" w:date="2018-06-30T01:17:00Z">
        <w:del w:id="12626" w:author="R2-1810140 SA" w:date="2018-07-12T17:11:00Z">
          <w:r w:rsidDel="005103C6">
            <w:delText>DRB-Setup</w:delText>
          </w:r>
        </w:del>
      </w:ins>
      <w:r>
        <w:rPr>
          <w:rStyle w:val="CommentReference"/>
          <w:rFonts w:ascii="Arial" w:eastAsia="Times New Roman" w:hAnsi="Arial"/>
          <w:noProof w:val="0"/>
          <w:lang w:eastAsia="ja-JP"/>
        </w:rPr>
        <w:commentReference w:id="12618"/>
      </w:r>
      <w:commentRangeEnd w:id="12616"/>
      <w:r>
        <w:rPr>
          <w:rStyle w:val="CommentReference"/>
          <w:rFonts w:ascii="Arial" w:eastAsia="Times New Roman" w:hAnsi="Arial"/>
          <w:noProof w:val="0"/>
          <w:lang w:eastAsia="ja-JP"/>
        </w:rPr>
        <w:commentReference w:id="12616"/>
      </w:r>
      <w:r>
        <w:rPr>
          <w:rStyle w:val="CommentReference"/>
          <w:rFonts w:ascii="Arial" w:eastAsia="Times New Roman" w:hAnsi="Arial"/>
          <w:noProof w:val="0"/>
          <w:lang w:eastAsia="ja-JP"/>
        </w:rPr>
        <w:commentReference w:id="12614"/>
      </w:r>
    </w:p>
    <w:p w14:paraId="5033DCF7" w14:textId="77777777" w:rsidR="005D2A1B" w:rsidRPr="008C4961" w:rsidRDefault="005D2A1B" w:rsidP="005D2A1B">
      <w:pPr>
        <w:pStyle w:val="PL"/>
        <w:rPr>
          <w:ins w:id="12627" w:author="Rapporteur SA Rev 1" w:date="2018-05-31T09:29:00Z"/>
        </w:rPr>
      </w:pPr>
      <w:ins w:id="12628"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580"/>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D76B52">
        <w:trPr>
          <w:cantSplit/>
          <w:tblHeader/>
        </w:trPr>
        <w:tc>
          <w:tcPr>
            <w:tcW w:w="14062" w:type="dxa"/>
          </w:tcPr>
          <w:p w14:paraId="641FC27F" w14:textId="77777777" w:rsidR="005D2A1B" w:rsidRPr="00F35584" w:rsidRDefault="005D2A1B" w:rsidP="00D76B52">
            <w:pPr>
              <w:pStyle w:val="TAH"/>
              <w:rPr>
                <w:lang w:eastAsia="en-GB"/>
              </w:rPr>
            </w:pPr>
            <w:r w:rsidRPr="00F35584">
              <w:rPr>
                <w:i/>
                <w:lang w:eastAsia="en-GB"/>
              </w:rPr>
              <w:lastRenderedPageBreak/>
              <w:t>PDCP-Config</w:t>
            </w:r>
            <w:r>
              <w:rPr>
                <w:i/>
                <w:lang w:eastAsia="en-GB"/>
              </w:rPr>
              <w:t xml:space="preserve"> </w:t>
            </w:r>
            <w:r w:rsidRPr="00F35584">
              <w:rPr>
                <w:lang w:eastAsia="en-GB"/>
              </w:rPr>
              <w:t>field descriptions</w:t>
            </w:r>
          </w:p>
        </w:tc>
      </w:tr>
      <w:tr w:rsidR="005D2A1B" w:rsidRPr="00F35584" w14:paraId="364F09C5" w14:textId="77777777" w:rsidTr="00D76B52">
        <w:trPr>
          <w:cantSplit/>
          <w:trHeight w:val="52"/>
          <w:ins w:id="12629" w:author="Rapporteur SA Rev 1" w:date="2018-05-31T09:30:00Z"/>
        </w:trPr>
        <w:tc>
          <w:tcPr>
            <w:tcW w:w="14062" w:type="dxa"/>
          </w:tcPr>
          <w:p w14:paraId="011F376C" w14:textId="77777777" w:rsidR="005D2A1B" w:rsidRPr="000026D3" w:rsidRDefault="005D2A1B" w:rsidP="00D76B52">
            <w:pPr>
              <w:pStyle w:val="TAL"/>
              <w:rPr>
                <w:ins w:id="12630" w:author="Rapporteur SA Rev 1" w:date="2018-05-31T09:30:00Z"/>
                <w:b/>
                <w:i/>
              </w:rPr>
            </w:pPr>
            <w:ins w:id="12631" w:author="Rapporteur SA Rev 1" w:date="2018-05-31T09:30:00Z">
              <w:r w:rsidRPr="000026D3">
                <w:rPr>
                  <w:b/>
                  <w:i/>
                </w:rPr>
                <w:t>cipheringDisabled</w:t>
              </w:r>
            </w:ins>
          </w:p>
          <w:p w14:paraId="259DEB0D" w14:textId="77777777" w:rsidR="005D2A1B" w:rsidRPr="00F35584" w:rsidRDefault="005D2A1B" w:rsidP="00D76B52">
            <w:pPr>
              <w:pStyle w:val="TAL"/>
              <w:rPr>
                <w:ins w:id="12632" w:author="Rapporteur SA Rev 1" w:date="2018-05-31T09:30:00Z"/>
              </w:rPr>
            </w:pPr>
            <w:ins w:id="12633" w:author="Rapporteur SA Rev 1" w:date="2018-05-31T09:30:00Z">
              <w:r w:rsidRPr="00921190">
                <w:t>If included, cipherng is disabled for th</w:t>
              </w:r>
              <w:del w:id="12634" w:author="Rapporteur ASN1 SA" w:date="2018-07-10T09:18:00Z">
                <w:r w:rsidRPr="00921190" w:rsidDel="00A50D1A">
                  <w:delText>e</w:delText>
                </w:r>
              </w:del>
            </w:ins>
            <w:ins w:id="12635" w:author="Rapporteur ASN1 SA" w:date="2018-07-10T09:18:00Z">
              <w:r>
                <w:t>is</w:t>
              </w:r>
            </w:ins>
            <w:ins w:id="12636" w:author="Rapporteur SA Rev 1" w:date="2018-05-31T09:30:00Z">
              <w:r w:rsidRPr="00921190">
                <w:t xml:space="preserve"> DRB </w:t>
              </w:r>
            </w:ins>
            <w:ins w:id="12637" w:author="Rapporteur SA Rev 1" w:date="2018-06-30T01:16:00Z">
              <w:r w:rsidRPr="00DF7894">
                <w:t xml:space="preserve">and </w:t>
              </w:r>
              <w:del w:id="12638" w:author="Rapporteur ASN1 SA" w:date="2018-07-10T09:19:00Z">
                <w:r w:rsidRPr="00DF7894" w:rsidDel="00A50D1A">
                  <w:delText xml:space="preserve">that it </w:delText>
                </w:r>
              </w:del>
            </w:ins>
            <w:ins w:id="12639" w:author="Rapporteur ASN1 SA" w:date="2018-07-10T09:19:00Z">
              <w:r>
                <w:t xml:space="preserve">the UE </w:t>
              </w:r>
            </w:ins>
            <w:ins w:id="12640" w:author="Rapporteur SA Rev 1" w:date="2018-06-30T01:16:00Z">
              <w:r w:rsidRPr="00DF7894">
                <w:t xml:space="preserve">applies the </w:t>
              </w:r>
              <w:commentRangeStart w:id="12641"/>
              <w:r w:rsidRPr="00DF7894">
                <w:t xml:space="preserve">NULL </w:t>
              </w:r>
            </w:ins>
            <w:commentRangeEnd w:id="12641"/>
            <w:r w:rsidR="008A2F1A">
              <w:rPr>
                <w:rStyle w:val="CommentReference"/>
              </w:rPr>
              <w:commentReference w:id="12641"/>
            </w:r>
            <w:ins w:id="12642" w:author="Rapporteur SA Rev 1" w:date="2018-06-30T01:16:00Z">
              <w:r w:rsidRPr="00DF7894">
                <w:t>ciphering algorithm (nea0) regardless of which ciphering algorithm is configured for the SRB/DRBs</w:t>
              </w:r>
              <w:r>
                <w:t>.</w:t>
              </w:r>
            </w:ins>
            <w:ins w:id="12643" w:author="Rapporteur SA Rev 1" w:date="2018-06-30T01:22:00Z">
              <w:r>
                <w:t xml:space="preserve"> </w:t>
              </w:r>
            </w:ins>
            <w:ins w:id="1264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64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D76B52">
        <w:trPr>
          <w:cantSplit/>
          <w:trHeight w:val="52"/>
        </w:trPr>
        <w:tc>
          <w:tcPr>
            <w:tcW w:w="14062" w:type="dxa"/>
          </w:tcPr>
          <w:p w14:paraId="1136AAD1" w14:textId="77777777" w:rsidR="005D2A1B" w:rsidRPr="00F35584" w:rsidRDefault="005D2A1B" w:rsidP="00D76B52">
            <w:pPr>
              <w:pStyle w:val="TAL"/>
              <w:rPr>
                <w:b/>
                <w:bCs/>
                <w:i/>
                <w:lang w:eastAsia="en-GB"/>
              </w:rPr>
            </w:pPr>
            <w:r w:rsidRPr="00F35584">
              <w:rPr>
                <w:b/>
                <w:bCs/>
                <w:i/>
                <w:lang w:eastAsia="en-GB"/>
              </w:rPr>
              <w:t>discardTimer</w:t>
            </w:r>
          </w:p>
          <w:p w14:paraId="7943C06E"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D76B52">
        <w:trPr>
          <w:cantSplit/>
          <w:trHeight w:val="52"/>
        </w:trPr>
        <w:tc>
          <w:tcPr>
            <w:tcW w:w="14062" w:type="dxa"/>
          </w:tcPr>
          <w:p w14:paraId="4F87AFFD" w14:textId="77777777" w:rsidR="005D2A1B" w:rsidRPr="00F35584" w:rsidRDefault="005D2A1B" w:rsidP="00D76B52">
            <w:pPr>
              <w:pStyle w:val="TAL"/>
              <w:rPr>
                <w:b/>
                <w:i/>
                <w:lang w:eastAsia="en-GB"/>
              </w:rPr>
            </w:pPr>
            <w:r w:rsidRPr="00F35584">
              <w:rPr>
                <w:b/>
                <w:i/>
                <w:lang w:eastAsia="en-GB"/>
              </w:rPr>
              <w:t>drb-ContinueROHC</w:t>
            </w:r>
          </w:p>
          <w:p w14:paraId="237755A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64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D76B52">
        <w:trPr>
          <w:cantSplit/>
          <w:trHeight w:val="52"/>
        </w:trPr>
        <w:tc>
          <w:tcPr>
            <w:tcW w:w="14062" w:type="dxa"/>
          </w:tcPr>
          <w:p w14:paraId="4CB33543" w14:textId="77777777" w:rsidR="005D2A1B" w:rsidRPr="00F35584" w:rsidRDefault="005D2A1B" w:rsidP="00D76B52">
            <w:pPr>
              <w:pStyle w:val="TAL"/>
              <w:rPr>
                <w:b/>
                <w:i/>
                <w:lang w:eastAsia="en-GB"/>
              </w:rPr>
            </w:pPr>
            <w:r w:rsidRPr="00F35584">
              <w:rPr>
                <w:b/>
                <w:i/>
                <w:lang w:eastAsia="en-GB"/>
              </w:rPr>
              <w:t>headerCompression</w:t>
            </w:r>
          </w:p>
          <w:p w14:paraId="120F3A50"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647" w:author="R2-1809555" w:date="2018-07-11T16:11:00Z">
              <w:r w:rsidRPr="00F35584" w:rsidDel="003C5BB6">
                <w:delText xml:space="preserve">ROHC </w:delText>
              </w:r>
            </w:del>
            <w:ins w:id="12648" w:author="R2-1809555" w:date="2018-07-11T16:11:00Z">
              <w:r>
                <w:t xml:space="preserve">The network </w:t>
              </w:r>
            </w:ins>
            <w:commentRangeStart w:id="12649"/>
            <w:ins w:id="12650" w:author="R2-1809555" w:date="2018-07-11T16:13:00Z">
              <w:r>
                <w:t>reconfigures</w:t>
              </w:r>
            </w:ins>
            <w:commentRangeEnd w:id="12649"/>
            <w:r>
              <w:rPr>
                <w:rStyle w:val="CommentReference"/>
              </w:rPr>
              <w:commentReference w:id="12649"/>
            </w:r>
            <w:ins w:id="12651" w:author="R2-1809555" w:date="2018-07-11T16:13:00Z">
              <w:r>
                <w:t xml:space="preserve"> </w:t>
              </w:r>
            </w:ins>
            <w:ins w:id="12652" w:author="R2-1809555" w:date="2018-07-11T16:11:00Z">
              <w:r>
                <w:t>headerCompression</w:t>
              </w:r>
              <w:r w:rsidRPr="00F35584">
                <w:t xml:space="preserve"> </w:t>
              </w:r>
            </w:ins>
            <w:del w:id="12653" w:author="R2-1809555" w:date="2018-07-11T16:13:00Z">
              <w:r w:rsidRPr="00F35584" w:rsidDel="00910959">
                <w:delText xml:space="preserve">should be configured at </w:delText>
              </w:r>
            </w:del>
            <w:ins w:id="12654" w:author="R2-1809555" w:date="2018-07-11T16:13:00Z">
              <w:r>
                <w:t xml:space="preserve">only upon </w:t>
              </w:r>
            </w:ins>
            <w:r w:rsidRPr="00F35584">
              <w:t>reconfiguration involving PDCP re-establishment</w:t>
            </w:r>
            <w:del w:id="12655" w:author="R2-1809555" w:date="2018-07-11T16:14:00Z">
              <w:r w:rsidRPr="00F35584" w:rsidDel="00910959">
                <w:delText xml:space="preserve"> if the RB was previously configured with ROHC</w:delText>
              </w:r>
            </w:del>
            <w:r w:rsidRPr="00F35584">
              <w:t xml:space="preserve">.  </w:t>
            </w:r>
            <w:del w:id="12656" w:author="R2-1810895" w:date="2018-07-11T16:07:00Z">
              <w:r w:rsidRPr="00F35584" w:rsidDel="00973E64">
                <w:delText>Header compression should not be configured when out-of-order delivery is allowed for PDCP SDUs.</w:delText>
              </w:r>
            </w:del>
            <w:ins w:id="12657"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D76B52">
        <w:trPr>
          <w:cantSplit/>
          <w:trHeight w:val="52"/>
        </w:trPr>
        <w:tc>
          <w:tcPr>
            <w:tcW w:w="14062" w:type="dxa"/>
          </w:tcPr>
          <w:p w14:paraId="4F0E5928" w14:textId="77777777" w:rsidR="005D2A1B" w:rsidRPr="00F35584" w:rsidRDefault="005D2A1B" w:rsidP="00D76B52">
            <w:pPr>
              <w:pStyle w:val="TAL"/>
              <w:rPr>
                <w:b/>
                <w:bCs/>
                <w:i/>
                <w:lang w:eastAsia="en-GB"/>
              </w:rPr>
            </w:pPr>
            <w:r w:rsidRPr="00F35584">
              <w:rPr>
                <w:b/>
                <w:bCs/>
                <w:i/>
                <w:lang w:eastAsia="en-GB"/>
              </w:rPr>
              <w:t>integrityProtection</w:t>
            </w:r>
          </w:p>
          <w:p w14:paraId="747F3EC0"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F867918" w14:textId="77777777" w:rsidTr="00D76B52">
        <w:trPr>
          <w:cantSplit/>
          <w:trHeight w:val="52"/>
        </w:trPr>
        <w:tc>
          <w:tcPr>
            <w:tcW w:w="14062" w:type="dxa"/>
          </w:tcPr>
          <w:p w14:paraId="4E96C53D" w14:textId="77777777" w:rsidR="005D2A1B" w:rsidRPr="00F35584" w:rsidRDefault="005D2A1B" w:rsidP="00D76B52">
            <w:pPr>
              <w:pStyle w:val="TAL"/>
              <w:rPr>
                <w:b/>
                <w:bCs/>
                <w:i/>
                <w:lang w:eastAsia="en-GB"/>
              </w:rPr>
            </w:pPr>
            <w:r w:rsidRPr="00F35584">
              <w:rPr>
                <w:b/>
                <w:bCs/>
                <w:i/>
                <w:lang w:eastAsia="en-GB"/>
              </w:rPr>
              <w:t>maxCID</w:t>
            </w:r>
          </w:p>
          <w:p w14:paraId="091993A6"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49CD8C34" w14:textId="77777777" w:rsidTr="00D76B52">
        <w:trPr>
          <w:cantSplit/>
          <w:trHeight w:val="52"/>
        </w:trPr>
        <w:tc>
          <w:tcPr>
            <w:tcW w:w="14062" w:type="dxa"/>
          </w:tcPr>
          <w:p w14:paraId="24E0732C" w14:textId="77777777" w:rsidR="005D2A1B" w:rsidRDefault="005D2A1B" w:rsidP="00D76B52">
            <w:pPr>
              <w:pStyle w:val="TAL"/>
              <w:rPr>
                <w:bCs/>
                <w:lang w:eastAsia="en-GB"/>
              </w:rPr>
            </w:pPr>
            <w:r>
              <w:rPr>
                <w:b/>
                <w:bCs/>
                <w:i/>
                <w:lang w:eastAsia="en-GB"/>
              </w:rPr>
              <w:t>moreThanOneRLC</w:t>
            </w:r>
          </w:p>
          <w:p w14:paraId="51AF3693"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55455B0A" w14:textId="77777777" w:rsidTr="00D76B52">
        <w:trPr>
          <w:cantSplit/>
          <w:trHeight w:val="52"/>
        </w:trPr>
        <w:tc>
          <w:tcPr>
            <w:tcW w:w="14062" w:type="dxa"/>
          </w:tcPr>
          <w:p w14:paraId="6D8888D2" w14:textId="77777777" w:rsidR="005D2A1B" w:rsidRPr="00F35584" w:rsidRDefault="005D2A1B" w:rsidP="00D76B52">
            <w:pPr>
              <w:pStyle w:val="TAL"/>
              <w:rPr>
                <w:b/>
                <w:bCs/>
                <w:i/>
                <w:lang w:eastAsia="en-GB"/>
              </w:rPr>
            </w:pPr>
            <w:r w:rsidRPr="00F35584">
              <w:rPr>
                <w:b/>
                <w:bCs/>
                <w:i/>
                <w:lang w:eastAsia="en-GB"/>
              </w:rPr>
              <w:t>outOfOrderDelivery</w:t>
            </w:r>
          </w:p>
          <w:p w14:paraId="29F5C9A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658" w:author="R2-1810895" w:date="2018-07-11T16:07:00Z">
              <w:r>
                <w:t>.</w:t>
              </w:r>
            </w:ins>
          </w:p>
        </w:tc>
      </w:tr>
      <w:tr w:rsidR="005D2A1B" w:rsidRPr="00F35584" w14:paraId="0F1B506E" w14:textId="77777777" w:rsidTr="00D76B52">
        <w:trPr>
          <w:cantSplit/>
          <w:trHeight w:val="52"/>
        </w:trPr>
        <w:tc>
          <w:tcPr>
            <w:tcW w:w="14062" w:type="dxa"/>
          </w:tcPr>
          <w:p w14:paraId="60C26CE4" w14:textId="77777777" w:rsidR="005D2A1B" w:rsidRPr="00F35584" w:rsidRDefault="005D2A1B" w:rsidP="00D76B52">
            <w:pPr>
              <w:pStyle w:val="TAL"/>
              <w:rPr>
                <w:b/>
                <w:bCs/>
                <w:i/>
                <w:lang w:eastAsia="en-GB"/>
              </w:rPr>
            </w:pPr>
            <w:bookmarkStart w:id="12659"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59"/>
          </w:p>
        </w:tc>
      </w:tr>
      <w:tr w:rsidR="005D2A1B" w:rsidRPr="00F35584" w14:paraId="20DEF482" w14:textId="77777777" w:rsidTr="00D76B52">
        <w:trPr>
          <w:cantSplit/>
          <w:trHeight w:val="52"/>
        </w:trPr>
        <w:tc>
          <w:tcPr>
            <w:tcW w:w="14062" w:type="dxa"/>
          </w:tcPr>
          <w:p w14:paraId="25E949EE" w14:textId="77777777" w:rsidR="005D2A1B" w:rsidRPr="00F35584" w:rsidRDefault="005D2A1B" w:rsidP="00D76B52">
            <w:pPr>
              <w:pStyle w:val="TAL"/>
              <w:rPr>
                <w:b/>
                <w:bCs/>
                <w:i/>
                <w:lang w:eastAsia="en-GB"/>
              </w:rPr>
            </w:pPr>
            <w:r w:rsidRPr="00F35584">
              <w:rPr>
                <w:b/>
                <w:bCs/>
                <w:i/>
                <w:lang w:eastAsia="en-GB"/>
              </w:rPr>
              <w:t>pdcp-SN-Size</w:t>
            </w:r>
            <w:ins w:id="12660" w:author="Huawei (Nathan)" w:date="2018-06-26T10:23:00Z">
              <w:r>
                <w:rPr>
                  <w:b/>
                  <w:bCs/>
                  <w:i/>
                  <w:lang w:eastAsia="en-GB"/>
                </w:rPr>
                <w:t>DL</w:t>
              </w:r>
            </w:ins>
          </w:p>
          <w:p w14:paraId="01C5EB42" w14:textId="77777777" w:rsidR="005D2A1B" w:rsidRPr="00F35584" w:rsidRDefault="005D2A1B" w:rsidP="00D76B52">
            <w:pPr>
              <w:pStyle w:val="TAL"/>
              <w:rPr>
                <w:b/>
                <w:bCs/>
                <w:i/>
                <w:lang w:eastAsia="en-GB"/>
              </w:rPr>
            </w:pPr>
            <w:r w:rsidRPr="00F35584">
              <w:rPr>
                <w:bCs/>
                <w:lang w:eastAsia="en-GB"/>
              </w:rPr>
              <w:t>PDCP sequence number size</w:t>
            </w:r>
            <w:ins w:id="12661" w:author="R2-1809555" w:date="2018-07-11T16:16:00Z">
              <w:r>
                <w:rPr>
                  <w:bCs/>
                  <w:lang w:eastAsia="en-GB"/>
                </w:rPr>
                <w:t xml:space="preserve"> for downlink</w:t>
              </w:r>
            </w:ins>
            <w:r w:rsidRPr="00F35584">
              <w:rPr>
                <w:bCs/>
                <w:lang w:eastAsia="en-GB"/>
              </w:rPr>
              <w:t xml:space="preserve">, </w:t>
            </w:r>
            <w:commentRangeStart w:id="12662"/>
            <w:r w:rsidRPr="00F35584">
              <w:rPr>
                <w:bCs/>
                <w:lang w:eastAsia="en-GB"/>
              </w:rPr>
              <w:t xml:space="preserve">12 </w:t>
            </w:r>
            <w:commentRangeEnd w:id="12662"/>
            <w:r>
              <w:rPr>
                <w:rStyle w:val="CommentReference"/>
              </w:rPr>
              <w:commentReference w:id="12662"/>
            </w:r>
            <w:r w:rsidRPr="00F35584">
              <w:rPr>
                <w:bCs/>
                <w:lang w:eastAsia="en-GB"/>
              </w:rPr>
              <w:t>or 18 bits</w:t>
            </w:r>
            <w:ins w:id="12663" w:author="R2-1809555" w:date="2018-07-11T16:16:00Z">
              <w:r>
                <w:rPr>
                  <w:bCs/>
                  <w:lang w:eastAsia="en-GB"/>
                </w:rPr>
                <w:t>, as specified in TS 38.323 [5]</w:t>
              </w:r>
            </w:ins>
            <w:r w:rsidRPr="00F35584">
              <w:rPr>
                <w:bCs/>
                <w:lang w:eastAsia="en-GB"/>
              </w:rPr>
              <w:t>.</w:t>
            </w:r>
            <w:ins w:id="12664"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D76B52">
        <w:trPr>
          <w:cantSplit/>
          <w:trHeight w:val="52"/>
        </w:trPr>
        <w:tc>
          <w:tcPr>
            <w:tcW w:w="14062" w:type="dxa"/>
          </w:tcPr>
          <w:p w14:paraId="2456D52E" w14:textId="77777777" w:rsidR="005D2A1B" w:rsidRPr="00F35584" w:rsidRDefault="005D2A1B" w:rsidP="00D76B52">
            <w:pPr>
              <w:pStyle w:val="TAL"/>
              <w:rPr>
                <w:b/>
                <w:bCs/>
                <w:i/>
                <w:lang w:eastAsia="en-GB"/>
              </w:rPr>
            </w:pPr>
            <w:moveToRangeStart w:id="12665" w:author="Huawei (Nathan)" w:date="2018-06-26T10:23:00Z" w:name="move517771938"/>
            <w:moveTo w:id="12666" w:author="Huawei (Nathan)" w:date="2018-06-26T10:23:00Z">
              <w:r w:rsidRPr="00F35584">
                <w:rPr>
                  <w:b/>
                  <w:bCs/>
                  <w:i/>
                  <w:lang w:eastAsia="en-GB"/>
                </w:rPr>
                <w:t>pdcp-SN-Size</w:t>
              </w:r>
            </w:moveTo>
            <w:ins w:id="12667" w:author="Huawei (Nathan)" w:date="2018-06-26T10:23:00Z">
              <w:r>
                <w:rPr>
                  <w:b/>
                  <w:bCs/>
                  <w:i/>
                  <w:lang w:eastAsia="en-GB"/>
                </w:rPr>
                <w:t>UL</w:t>
              </w:r>
            </w:ins>
          </w:p>
          <w:p w14:paraId="323D07CD" w14:textId="77777777" w:rsidR="005D2A1B" w:rsidRPr="00F35584" w:rsidRDefault="005D2A1B" w:rsidP="00D76B52">
            <w:pPr>
              <w:pStyle w:val="TAL"/>
              <w:rPr>
                <w:bCs/>
                <w:lang w:eastAsia="en-GB"/>
              </w:rPr>
            </w:pPr>
            <w:moveTo w:id="12668" w:author="Huawei (Nathan)" w:date="2018-06-26T10:23:00Z">
              <w:r w:rsidRPr="00F35584">
                <w:rPr>
                  <w:bCs/>
                  <w:lang w:eastAsia="en-GB"/>
                </w:rPr>
                <w:t>PDCP sequence number size</w:t>
              </w:r>
            </w:moveTo>
            <w:ins w:id="12669" w:author="R2-1809555" w:date="2018-07-11T16:16:00Z">
              <w:r>
                <w:rPr>
                  <w:bCs/>
                  <w:lang w:eastAsia="en-GB"/>
                </w:rPr>
                <w:t xml:space="preserve"> for uplink</w:t>
              </w:r>
            </w:ins>
            <w:moveTo w:id="12670" w:author="Huawei (Nathan)" w:date="2018-06-26T10:23:00Z">
              <w:r w:rsidRPr="00F35584">
                <w:rPr>
                  <w:bCs/>
                  <w:lang w:eastAsia="en-GB"/>
                </w:rPr>
                <w:t>, 12 or 18 bits</w:t>
              </w:r>
            </w:moveTo>
            <w:ins w:id="12671" w:author="R2-1809555" w:date="2018-07-11T16:16:00Z">
              <w:r>
                <w:rPr>
                  <w:bCs/>
                  <w:lang w:eastAsia="en-GB"/>
                </w:rPr>
                <w:t>, as specified in TS 38.323 [5]</w:t>
              </w:r>
            </w:ins>
            <w:moveTo w:id="12672" w:author="Huawei (Nathan)" w:date="2018-06-26T10:23:00Z">
              <w:r w:rsidRPr="00F35584">
                <w:rPr>
                  <w:bCs/>
                  <w:lang w:eastAsia="en-GB"/>
                </w:rPr>
                <w:t>.</w:t>
              </w:r>
            </w:moveTo>
            <w:ins w:id="12673"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665"/>
      <w:tr w:rsidR="005D2A1B" w:rsidRPr="00F35584" w14:paraId="76E21BD6" w14:textId="77777777" w:rsidTr="00D76B52">
        <w:trPr>
          <w:cantSplit/>
          <w:trHeight w:val="52"/>
        </w:trPr>
        <w:tc>
          <w:tcPr>
            <w:tcW w:w="14062" w:type="dxa"/>
          </w:tcPr>
          <w:p w14:paraId="261F4C3E" w14:textId="77777777" w:rsidR="005D2A1B" w:rsidRPr="00F35584" w:rsidRDefault="005D2A1B" w:rsidP="00D76B52">
            <w:pPr>
              <w:pStyle w:val="TAL"/>
              <w:rPr>
                <w:b/>
                <w:i/>
                <w:iCs/>
                <w:lang w:eastAsia="en-GB"/>
              </w:rPr>
            </w:pPr>
            <w:r w:rsidRPr="00F35584">
              <w:rPr>
                <w:b/>
                <w:i/>
                <w:iCs/>
                <w:lang w:eastAsia="en-GB"/>
              </w:rPr>
              <w:t>primaryPath</w:t>
            </w:r>
          </w:p>
          <w:p w14:paraId="19BCB114"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D76B52">
        <w:trPr>
          <w:cantSplit/>
          <w:trHeight w:val="52"/>
        </w:trPr>
        <w:tc>
          <w:tcPr>
            <w:tcW w:w="14062" w:type="dxa"/>
          </w:tcPr>
          <w:p w14:paraId="5B52DD32" w14:textId="77777777" w:rsidR="005D2A1B" w:rsidRPr="00F35584" w:rsidDel="00E5198D" w:rsidRDefault="005D2A1B" w:rsidP="00D76B52">
            <w:pPr>
              <w:pStyle w:val="TAL"/>
              <w:rPr>
                <w:b/>
                <w:bCs/>
                <w:i/>
                <w:lang w:eastAsia="en-GB"/>
              </w:rPr>
            </w:pPr>
            <w:moveFromRangeStart w:id="12674" w:author="Huawei (Nathan)" w:date="2018-06-26T10:23:00Z" w:name="move517771938"/>
            <w:moveFrom w:id="12675" w:author="Huawei (Nathan)" w:date="2018-06-26T10:23:00Z">
              <w:r w:rsidRPr="00F35584" w:rsidDel="00E5198D">
                <w:rPr>
                  <w:b/>
                  <w:bCs/>
                  <w:i/>
                  <w:lang w:eastAsia="en-GB"/>
                </w:rPr>
                <w:t>pdcp-SN-Size</w:t>
              </w:r>
            </w:moveFrom>
          </w:p>
          <w:p w14:paraId="14FCBC21" w14:textId="77777777" w:rsidR="005D2A1B" w:rsidRPr="00F35584" w:rsidDel="00E5198D" w:rsidRDefault="005D2A1B" w:rsidP="00D76B52">
            <w:pPr>
              <w:pStyle w:val="TAL"/>
              <w:rPr>
                <w:bCs/>
                <w:lang w:eastAsia="en-GB"/>
              </w:rPr>
            </w:pPr>
            <w:moveFrom w:id="12676" w:author="Huawei (Nathan)" w:date="2018-06-26T10:23:00Z">
              <w:r w:rsidRPr="00F35584" w:rsidDel="00E5198D">
                <w:rPr>
                  <w:bCs/>
                  <w:lang w:eastAsia="en-GB"/>
                </w:rPr>
                <w:t>PDCP sequence number size, 12 or 18 bits.</w:t>
              </w:r>
            </w:moveFrom>
          </w:p>
        </w:tc>
      </w:tr>
      <w:moveFromRangeEnd w:id="12674"/>
      <w:tr w:rsidR="005D2A1B" w:rsidRPr="00F35584" w14:paraId="7F6BB316" w14:textId="77777777" w:rsidTr="00D76B52">
        <w:trPr>
          <w:cantSplit/>
          <w:trHeight w:val="52"/>
        </w:trPr>
        <w:tc>
          <w:tcPr>
            <w:tcW w:w="14062" w:type="dxa"/>
          </w:tcPr>
          <w:p w14:paraId="675D7014" w14:textId="77777777" w:rsidR="005D2A1B" w:rsidRPr="00F35584" w:rsidRDefault="005D2A1B" w:rsidP="00D76B52">
            <w:pPr>
              <w:pStyle w:val="TAL"/>
              <w:rPr>
                <w:b/>
                <w:i/>
              </w:rPr>
            </w:pPr>
            <w:r w:rsidRPr="00F35584">
              <w:rPr>
                <w:b/>
                <w:i/>
              </w:rPr>
              <w:t>statusReportRequired</w:t>
            </w:r>
          </w:p>
          <w:p w14:paraId="06A1920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D76B52">
        <w:trPr>
          <w:cantSplit/>
          <w:trHeight w:val="52"/>
        </w:trPr>
        <w:tc>
          <w:tcPr>
            <w:tcW w:w="14062" w:type="dxa"/>
          </w:tcPr>
          <w:p w14:paraId="61C25B0F" w14:textId="77777777" w:rsidR="005D2A1B" w:rsidRPr="00F35584" w:rsidRDefault="005D2A1B" w:rsidP="00D76B52">
            <w:pPr>
              <w:pStyle w:val="TAL"/>
              <w:rPr>
                <w:b/>
                <w:bCs/>
                <w:i/>
                <w:lang w:eastAsia="en-GB"/>
              </w:rPr>
            </w:pPr>
            <w:r w:rsidRPr="00F35584">
              <w:rPr>
                <w:b/>
                <w:bCs/>
                <w:i/>
                <w:lang w:eastAsia="en-GB"/>
              </w:rPr>
              <w:t>t-Reordering</w:t>
            </w:r>
          </w:p>
          <w:p w14:paraId="782C4941"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D76B52">
        <w:trPr>
          <w:cantSplit/>
          <w:trHeight w:val="52"/>
        </w:trPr>
        <w:tc>
          <w:tcPr>
            <w:tcW w:w="14062" w:type="dxa"/>
          </w:tcPr>
          <w:p w14:paraId="547AD104"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06B16E0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677"/>
            <w:r w:rsidRPr="00F35584">
              <w:rPr>
                <w:bCs/>
                <w:lang w:eastAsia="en-GB"/>
              </w:rPr>
              <w:t>b</w:t>
            </w:r>
            <w:ins w:id="12678" w:author="Rapporteur" w:date="2018-06-25T13:57:00Z">
              <w:r>
                <w:rPr>
                  <w:bCs/>
                  <w:lang w:eastAsia="en-GB"/>
                </w:rPr>
                <w:t>yte</w:t>
              </w:r>
            </w:ins>
            <w:del w:id="12679" w:author="Rapporteur" w:date="2018-06-25T13:58:00Z">
              <w:r w:rsidRPr="00F35584" w:rsidDel="00F637BB">
                <w:rPr>
                  <w:bCs/>
                  <w:lang w:eastAsia="en-GB"/>
                </w:rPr>
                <w:delText>its</w:delText>
              </w:r>
            </w:del>
            <w:commentRangeEnd w:id="12677"/>
            <w:r>
              <w:rPr>
                <w:rStyle w:val="CommentReference"/>
              </w:rPr>
              <w:commentReference w:id="12677"/>
            </w:r>
            <w:r w:rsidRPr="00F35584">
              <w:rPr>
                <w:bCs/>
                <w:lang w:eastAsia="en-GB"/>
              </w:rPr>
              <w:t>, value b100 corresponds to 100 b</w:t>
            </w:r>
            <w:ins w:id="12680" w:author="Rapporteur" w:date="2018-06-25T13:58:00Z">
              <w:r>
                <w:rPr>
                  <w:bCs/>
                  <w:lang w:eastAsia="en-GB"/>
                </w:rPr>
                <w:t>yte</w:t>
              </w:r>
            </w:ins>
            <w:del w:id="12681" w:author="Rapporteur" w:date="2018-06-25T13:58:00Z">
              <w:r w:rsidRPr="00F35584" w:rsidDel="00F637BB">
                <w:rPr>
                  <w:bCs/>
                  <w:lang w:eastAsia="en-GB"/>
                </w:rPr>
                <w:delText>its</w:delText>
              </w:r>
            </w:del>
            <w:r w:rsidRPr="00F35584">
              <w:rPr>
                <w:bCs/>
                <w:lang w:eastAsia="en-GB"/>
              </w:rPr>
              <w:t>, value b200 corresponds to 200 b</w:t>
            </w:r>
            <w:ins w:id="12682" w:author="Rapporteur" w:date="2018-06-25T13:58:00Z">
              <w:r>
                <w:rPr>
                  <w:bCs/>
                  <w:lang w:eastAsia="en-GB"/>
                </w:rPr>
                <w:t>yte</w:t>
              </w:r>
            </w:ins>
            <w:del w:id="12683"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D76B52">
        <w:trPr>
          <w:cantSplit/>
          <w:tblHeader/>
        </w:trPr>
        <w:tc>
          <w:tcPr>
            <w:tcW w:w="2864" w:type="dxa"/>
          </w:tcPr>
          <w:p w14:paraId="483D0A2C" w14:textId="77777777" w:rsidR="005D2A1B" w:rsidRPr="00E368D4" w:rsidRDefault="005D2A1B" w:rsidP="00D76B52">
            <w:pPr>
              <w:pStyle w:val="TAH"/>
            </w:pPr>
            <w:r w:rsidRPr="00E368D4">
              <w:t>Conditional presence</w:t>
            </w:r>
          </w:p>
        </w:tc>
        <w:tc>
          <w:tcPr>
            <w:tcW w:w="11198" w:type="dxa"/>
          </w:tcPr>
          <w:p w14:paraId="68BC0D74" w14:textId="77777777" w:rsidR="005D2A1B" w:rsidRPr="00F35584" w:rsidRDefault="005D2A1B" w:rsidP="00D76B52">
            <w:pPr>
              <w:pStyle w:val="TAH"/>
            </w:pPr>
            <w:r w:rsidRPr="00F35584">
              <w:t>Explanation</w:t>
            </w:r>
          </w:p>
        </w:tc>
      </w:tr>
      <w:tr w:rsidR="005D2A1B" w:rsidRPr="00F35584" w14:paraId="4652E098" w14:textId="77777777" w:rsidTr="00D76B52">
        <w:trPr>
          <w:cantSplit/>
          <w:tblHeader/>
        </w:trPr>
        <w:tc>
          <w:tcPr>
            <w:tcW w:w="2864" w:type="dxa"/>
          </w:tcPr>
          <w:p w14:paraId="382EBBD6" w14:textId="77777777" w:rsidR="005D2A1B" w:rsidRPr="00F35584" w:rsidRDefault="005D2A1B" w:rsidP="00D76B52">
            <w:pPr>
              <w:pStyle w:val="TAL"/>
              <w:rPr>
                <w:i/>
              </w:rPr>
            </w:pPr>
            <w:r w:rsidRPr="00F35584">
              <w:rPr>
                <w:i/>
              </w:rPr>
              <w:t>DRB</w:t>
            </w:r>
          </w:p>
        </w:tc>
        <w:tc>
          <w:tcPr>
            <w:tcW w:w="11198" w:type="dxa"/>
          </w:tcPr>
          <w:p w14:paraId="73E8D57C"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D76B52">
        <w:trPr>
          <w:cantSplit/>
          <w:ins w:id="12684" w:author="Rapporteur SA Rev 1" w:date="2018-06-30T01:18:00Z"/>
        </w:trPr>
        <w:tc>
          <w:tcPr>
            <w:tcW w:w="2864" w:type="dxa"/>
          </w:tcPr>
          <w:p w14:paraId="747F0C72" w14:textId="77777777" w:rsidR="005D2A1B" w:rsidRPr="00F35584" w:rsidRDefault="005D2A1B" w:rsidP="00D76B52">
            <w:pPr>
              <w:pStyle w:val="TAL"/>
              <w:rPr>
                <w:ins w:id="12685" w:author="Rapporteur SA Rev 1" w:date="2018-06-30T01:18:00Z"/>
                <w:i/>
              </w:rPr>
            </w:pPr>
            <w:ins w:id="12686" w:author="Rapporteur SA Rev 1" w:date="2018-06-30T01:18:00Z">
              <w:r>
                <w:rPr>
                  <w:i/>
                </w:rPr>
                <w:t>DRB-Setup</w:t>
              </w:r>
            </w:ins>
            <w:ins w:id="12687" w:author="Rapporteur SA Rev 1" w:date="2018-06-30T01:19:00Z">
              <w:r>
                <w:rPr>
                  <w:i/>
                </w:rPr>
                <w:t>Only</w:t>
              </w:r>
            </w:ins>
          </w:p>
        </w:tc>
        <w:tc>
          <w:tcPr>
            <w:tcW w:w="11198" w:type="dxa"/>
          </w:tcPr>
          <w:p w14:paraId="490D5A77" w14:textId="16930810" w:rsidR="005D2A1B" w:rsidRPr="00F35584" w:rsidRDefault="005D2A1B">
            <w:pPr>
              <w:pStyle w:val="TAL"/>
              <w:rPr>
                <w:ins w:id="12688" w:author="Rapporteur SA Rev 1" w:date="2018-06-30T01:18:00Z"/>
              </w:rPr>
            </w:pPr>
            <w:ins w:id="12689" w:author="Rapporteur SA Rev 1" w:date="2018-06-30T01:18:00Z">
              <w:r w:rsidRPr="005061DF">
                <w:t>This field is optionally present, Need R</w:t>
              </w:r>
              <w:r>
                <w:t>,</w:t>
              </w:r>
              <w:r w:rsidRPr="005061DF">
                <w:t xml:space="preserve"> </w:t>
              </w:r>
            </w:ins>
            <w:ins w:id="12690" w:author="Rapporteur SA Rev 1" w:date="2018-06-30T01:20:00Z">
              <w:r>
                <w:t xml:space="preserve">upon DRB </w:t>
              </w:r>
              <w:del w:id="12691" w:author="Intel" w:date="2018-08-05T19:50:00Z">
                <w:r w:rsidDel="002E0916">
                  <w:delText>addition</w:delText>
                </w:r>
              </w:del>
            </w:ins>
            <w:ins w:id="12692" w:author="Intel" w:date="2018-08-05T19:50:00Z">
              <w:r w:rsidR="002E0916">
                <w:t>setup</w:t>
              </w:r>
            </w:ins>
            <w:ins w:id="12693" w:author="Rapporteur SA Rev 1" w:date="2018-06-30T01:20:00Z">
              <w:r>
                <w:t xml:space="preserve"> </w:t>
              </w:r>
            </w:ins>
            <w:ins w:id="12694" w:author="Rapporteur SA Rev 1" w:date="2018-06-30T01:21:00Z">
              <w:r>
                <w:t xml:space="preserve">if </w:t>
              </w:r>
            </w:ins>
            <w:ins w:id="12695" w:author="Rapporteur SA Rev 1" w:date="2018-06-30T01:18:00Z">
              <w:r>
                <w:t>the UE is connected to 5GC</w:t>
              </w:r>
            </w:ins>
            <w:ins w:id="12696" w:author="Rapporteur SA Rev 1" w:date="2018-06-30T01:20:00Z">
              <w:r>
                <w:t xml:space="preserve">. </w:t>
              </w:r>
            </w:ins>
            <w:ins w:id="12697" w:author="Rapporteur SA Rev 1" w:date="2018-06-30T01:21:00Z">
              <w:r>
                <w:t xml:space="preserve">Otherwise the field is absent. </w:t>
              </w:r>
            </w:ins>
          </w:p>
        </w:tc>
      </w:tr>
      <w:tr w:rsidR="005D2A1B" w:rsidRPr="00F35584" w14:paraId="5F7518ED" w14:textId="77777777" w:rsidTr="00D76B52">
        <w:trPr>
          <w:cantSplit/>
        </w:trPr>
        <w:tc>
          <w:tcPr>
            <w:tcW w:w="2864" w:type="dxa"/>
          </w:tcPr>
          <w:p w14:paraId="5E2E5774" w14:textId="77777777" w:rsidR="005D2A1B" w:rsidRPr="00F35584" w:rsidRDefault="005D2A1B" w:rsidP="00D76B52">
            <w:pPr>
              <w:pStyle w:val="TAL"/>
              <w:rPr>
                <w:i/>
              </w:rPr>
            </w:pPr>
            <w:r w:rsidRPr="00F35584">
              <w:rPr>
                <w:i/>
              </w:rPr>
              <w:t>MoreThanOneRLC</w:t>
            </w:r>
          </w:p>
        </w:tc>
        <w:tc>
          <w:tcPr>
            <w:tcW w:w="11198" w:type="dxa"/>
          </w:tcPr>
          <w:p w14:paraId="32DDE8D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D76B52">
        <w:trPr>
          <w:cantSplit/>
        </w:trPr>
        <w:tc>
          <w:tcPr>
            <w:tcW w:w="2864" w:type="dxa"/>
          </w:tcPr>
          <w:p w14:paraId="2A4A16C3" w14:textId="77777777" w:rsidR="005D2A1B" w:rsidRPr="00F35584" w:rsidRDefault="005D2A1B" w:rsidP="00D76B52">
            <w:pPr>
              <w:pStyle w:val="TAL"/>
              <w:rPr>
                <w:i/>
              </w:rPr>
            </w:pPr>
            <w:r w:rsidRPr="00F35584">
              <w:rPr>
                <w:i/>
              </w:rPr>
              <w:t>Rlc-AM</w:t>
            </w:r>
          </w:p>
        </w:tc>
        <w:tc>
          <w:tcPr>
            <w:tcW w:w="11198" w:type="dxa"/>
          </w:tcPr>
          <w:p w14:paraId="7758086F" w14:textId="77777777" w:rsidR="005D2A1B" w:rsidRPr="00F35584" w:rsidRDefault="005D2A1B" w:rsidP="00D76B52">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33D95A08"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D76B52">
            <w:pPr>
              <w:pStyle w:val="TAL"/>
              <w:rPr>
                <w:i/>
              </w:rPr>
            </w:pPr>
            <w:commentRangeStart w:id="12698"/>
            <w:r w:rsidRPr="00F35584">
              <w:rPr>
                <w:i/>
              </w:rPr>
              <w:t>ConnectedTo5GC</w:t>
            </w:r>
            <w:commentRangeEnd w:id="12698"/>
            <w:r>
              <w:rPr>
                <w:rStyle w:val="CommentReference"/>
              </w:rPr>
              <w:commentReference w:id="12698"/>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D76B52">
            <w:pPr>
              <w:pStyle w:val="TAL"/>
              <w:rPr>
                <w:lang w:eastAsia="en-GB"/>
              </w:rPr>
            </w:pPr>
            <w:r w:rsidRPr="00F35584">
              <w:rPr>
                <w:lang w:eastAsia="en-GB"/>
              </w:rPr>
              <w:t xml:space="preserve">The field is optionally present, need R, if </w:t>
            </w:r>
            <w:ins w:id="12699" w:author="Rapporteur" w:date="2018-06-29T17:24:00Z">
              <w:r>
                <w:rPr>
                  <w:lang w:eastAsia="en-GB"/>
                </w:rPr>
                <w:t>the UE is connected to 5GC</w:t>
              </w:r>
            </w:ins>
            <w:ins w:id="12700" w:author="R2-1810140 SA" w:date="2018-07-12T17:12:00Z">
              <w:r>
                <w:rPr>
                  <w:lang w:eastAsia="en-GB"/>
                </w:rPr>
                <w:t xml:space="preserve"> and the DRB is being setup</w:t>
              </w:r>
            </w:ins>
            <w:ins w:id="12701" w:author="Rapporteur" w:date="2018-06-29T17:24:00Z">
              <w:r>
                <w:rPr>
                  <w:lang w:eastAsia="en-GB"/>
                </w:rPr>
                <w:t xml:space="preserve">. </w:t>
              </w:r>
            </w:ins>
            <w:ins w:id="12702" w:author="Rapporteur" w:date="2018-06-29T17:25:00Z">
              <w:r>
                <w:rPr>
                  <w:lang w:eastAsia="en-GB"/>
                </w:rPr>
                <w:t>Otherwise the field is absent</w:t>
              </w:r>
            </w:ins>
            <w:del w:id="12703"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D76B52">
            <w:pPr>
              <w:pStyle w:val="TAL"/>
              <w:rPr>
                <w:lang w:eastAsia="en-GB"/>
              </w:rPr>
            </w:pPr>
            <w:r w:rsidRPr="00F35584">
              <w:t>This field is mandatory present in case for radio bearer setup for RLC-AM and RLC-UM.</w:t>
            </w:r>
            <w:del w:id="12704" w:author="R2-1809555" w:date="2018-07-11T16:17:00Z">
              <w:r w:rsidRPr="00F35584" w:rsidDel="00DC4F1A">
                <w:delText xml:space="preserve"> This field is optionally present in case for handover and reestablishment for for RLC-UM</w:delText>
              </w:r>
            </w:del>
            <w:r w:rsidRPr="00F35584">
              <w:t>.</w:t>
            </w:r>
            <w:del w:id="12705" w:author="Huawei (Nathan)" w:date="2018-06-26T10:26:00Z">
              <w:r w:rsidRPr="00F35584" w:rsidDel="00E5198D">
                <w:delText>.</w:delText>
              </w:r>
            </w:del>
            <w:ins w:id="12706"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707" w:name="_Toc510018643"/>
      <w:r w:rsidRPr="00F35584">
        <w:t>–</w:t>
      </w:r>
      <w:r w:rsidRPr="00F35584">
        <w:tab/>
      </w:r>
      <w:bookmarkStart w:id="12708" w:name="_Hlk513471280"/>
      <w:r w:rsidRPr="00F35584">
        <w:rPr>
          <w:i/>
        </w:rPr>
        <w:t>PDSCH-Config</w:t>
      </w:r>
      <w:bookmarkEnd w:id="12707"/>
      <w:bookmarkEnd w:id="12708"/>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709"/>
      <w:r w:rsidRPr="00F35584">
        <w:rPr>
          <w:color w:val="993366"/>
        </w:rPr>
        <w:t>OPTIONAL</w:t>
      </w:r>
      <w:commentRangeEnd w:id="12709"/>
      <w:r>
        <w:rPr>
          <w:rStyle w:val="CommentReference"/>
          <w:rFonts w:ascii="Arial" w:eastAsia="Times New Roman" w:hAnsi="Arial"/>
          <w:noProof w:val="0"/>
          <w:lang w:eastAsia="ja-JP"/>
        </w:rPr>
        <w:commentReference w:id="12709"/>
      </w:r>
      <w:r w:rsidRPr="00F35584">
        <w:t>,</w:t>
      </w:r>
      <w:ins w:id="12710"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711"/>
      <w:r w:rsidRPr="00F35584">
        <w:t>dmrs</w:t>
      </w:r>
      <w:commentRangeEnd w:id="12711"/>
      <w:r>
        <w:rPr>
          <w:rStyle w:val="CommentReference"/>
          <w:rFonts w:ascii="Arial" w:eastAsia="Times New Roman" w:hAnsi="Arial"/>
          <w:noProof w:val="0"/>
          <w:lang w:eastAsia="ja-JP"/>
        </w:rPr>
        <w:commentReference w:id="12711"/>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712"/>
      <w:r w:rsidRPr="00F35584">
        <w:t>config1</w:t>
      </w:r>
      <w:commentRangeEnd w:id="12712"/>
      <w:r w:rsidR="00E76949">
        <w:rPr>
          <w:rStyle w:val="CommentReference"/>
          <w:rFonts w:ascii="Arial" w:eastAsia="Times New Roman" w:hAnsi="Arial"/>
          <w:noProof w:val="0"/>
          <w:lang w:eastAsia="ja-JP"/>
        </w:rPr>
        <w:commentReference w:id="12712"/>
      </w:r>
      <w:r w:rsidRPr="00F35584">
        <w:t>, config2},</w:t>
      </w:r>
    </w:p>
    <w:p w14:paraId="777A9A10" w14:textId="77777777" w:rsidR="005D2A1B" w:rsidRPr="00F35584" w:rsidRDefault="005D2A1B" w:rsidP="005D2A1B">
      <w:pPr>
        <w:pStyle w:val="PL"/>
      </w:pPr>
      <w:r w:rsidRPr="00F35584">
        <w:tab/>
      </w:r>
      <w:commentRangeStart w:id="12713"/>
      <w:commentRangeStart w:id="12714"/>
      <w:r w:rsidRPr="00F35584">
        <w:t>mcs-Table</w:t>
      </w:r>
      <w:commentRangeEnd w:id="12713"/>
      <w:r>
        <w:rPr>
          <w:rStyle w:val="CommentReference"/>
          <w:rFonts w:ascii="Arial" w:eastAsia="Times New Roman" w:hAnsi="Arial"/>
          <w:noProof w:val="0"/>
          <w:lang w:eastAsia="ja-JP"/>
        </w:rPr>
        <w:commentReference w:id="1271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715"/>
      <w:del w:id="12716" w:author="R1-1807866 URLLC L1 Param" w:date="2018-06-25T14:18:00Z">
        <w:r w:rsidDel="006E1BCE">
          <w:delText>spare1</w:delText>
        </w:r>
        <w:commentRangeEnd w:id="12715"/>
        <w:r w:rsidDel="006E1BCE">
          <w:rPr>
            <w:rStyle w:val="CommentReference"/>
            <w:rFonts w:ascii="Arial" w:eastAsia="Times New Roman" w:hAnsi="Arial"/>
            <w:noProof w:val="0"/>
            <w:lang w:eastAsia="ja-JP"/>
          </w:rPr>
          <w:commentReference w:id="12715"/>
        </w:r>
      </w:del>
      <w:ins w:id="12717" w:author="R1-1807866 URLLC L1 Param" w:date="2018-06-25T14:18:00Z">
        <w:r w:rsidRPr="006E1BCE">
          <w:t>qam64LowSE</w:t>
        </w:r>
      </w:ins>
      <w:r w:rsidRPr="00F35584">
        <w:t>}</w:t>
      </w:r>
      <w:commentRangeEnd w:id="12714"/>
      <w:r>
        <w:rPr>
          <w:rStyle w:val="CommentReference"/>
          <w:rFonts w:ascii="Arial" w:eastAsia="Times New Roman" w:hAnsi="Arial"/>
          <w:noProof w:val="0"/>
          <w:lang w:eastAsia="ja-JP"/>
        </w:rPr>
        <w:commentReference w:id="12714"/>
      </w:r>
      <w:del w:id="12718"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719"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719"/>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D76B52">
        <w:tc>
          <w:tcPr>
            <w:tcW w:w="14173" w:type="dxa"/>
            <w:shd w:val="clear" w:color="auto" w:fill="auto"/>
          </w:tcPr>
          <w:p w14:paraId="115447AF"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85C6203" w14:textId="77777777" w:rsidTr="00D76B52">
        <w:tc>
          <w:tcPr>
            <w:tcW w:w="14173" w:type="dxa"/>
            <w:shd w:val="clear" w:color="auto" w:fill="auto"/>
          </w:tcPr>
          <w:p w14:paraId="0FDA2FA7" w14:textId="77777777" w:rsidR="005D2A1B" w:rsidRPr="0040018C" w:rsidRDefault="005D2A1B" w:rsidP="00D76B52">
            <w:pPr>
              <w:pStyle w:val="TAL"/>
              <w:rPr>
                <w:szCs w:val="22"/>
              </w:rPr>
            </w:pPr>
            <w:commentRangeStart w:id="12720"/>
            <w:r w:rsidRPr="0040018C">
              <w:rPr>
                <w:b/>
                <w:i/>
                <w:szCs w:val="22"/>
              </w:rPr>
              <w:t>aperiodic-ZP-CSI-RS-ResourceSetsToAddModList</w:t>
            </w:r>
            <w:commentRangeEnd w:id="12720"/>
            <w:r>
              <w:rPr>
                <w:rStyle w:val="CommentReference"/>
              </w:rPr>
              <w:commentReference w:id="12720"/>
            </w:r>
          </w:p>
          <w:p w14:paraId="4062C640"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21" w:author="Rapporteur" w:date="2018-06-29T16:59:00Z">
              <w:r w:rsidRPr="0040018C" w:rsidDel="00B669CA">
                <w:rPr>
                  <w:szCs w:val="22"/>
                </w:rPr>
                <w:delText>ZP-CSI-RS-ResourceSetConfigList</w:delText>
              </w:r>
            </w:del>
            <w:ins w:id="12722" w:author="Rapporteur" w:date="2018-06-29T16:59:00Z">
              <w:r w:rsidRPr="00B669CA">
                <w:rPr>
                  <w:szCs w:val="22"/>
                </w:rPr>
                <w:t>Aperiodic-ZP-CSI-RS-Resource-List</w:t>
              </w:r>
            </w:ins>
            <w:r w:rsidRPr="0040018C">
              <w:rPr>
                <w:szCs w:val="22"/>
              </w:rPr>
              <w:t xml:space="preserve">' (see 38.214, section </w:t>
            </w:r>
            <w:ins w:id="12723" w:author="Rapporteur" w:date="2018-06-29T17:18:00Z">
              <w:r w:rsidRPr="00B8566C">
                <w:rPr>
                  <w:szCs w:val="22"/>
                </w:rPr>
                <w:t>5.1.4.2</w:t>
              </w:r>
            </w:ins>
            <w:del w:id="12724" w:author="Rapporteur" w:date="2018-06-29T17:18:00Z">
              <w:r w:rsidRPr="0040018C" w:rsidDel="00B8566C">
                <w:rPr>
                  <w:szCs w:val="22"/>
                </w:rPr>
                <w:delText>FFS_Section</w:delText>
              </w:r>
            </w:del>
            <w:r w:rsidRPr="0040018C">
              <w:rPr>
                <w:szCs w:val="22"/>
              </w:rPr>
              <w:t>)</w:t>
            </w:r>
          </w:p>
        </w:tc>
      </w:tr>
      <w:tr w:rsidR="005D2A1B" w14:paraId="3EDA46F5" w14:textId="77777777" w:rsidTr="00D76B52">
        <w:tc>
          <w:tcPr>
            <w:tcW w:w="14173" w:type="dxa"/>
            <w:shd w:val="clear" w:color="auto" w:fill="auto"/>
          </w:tcPr>
          <w:p w14:paraId="7B28E1FB" w14:textId="77777777" w:rsidR="005D2A1B" w:rsidRPr="0040018C" w:rsidRDefault="005D2A1B" w:rsidP="00D76B52">
            <w:pPr>
              <w:pStyle w:val="TAL"/>
              <w:rPr>
                <w:szCs w:val="22"/>
              </w:rPr>
            </w:pPr>
            <w:r w:rsidRPr="0040018C">
              <w:rPr>
                <w:b/>
                <w:i/>
                <w:szCs w:val="22"/>
              </w:rPr>
              <w:t>dataScramblingIdentityPDSCH</w:t>
            </w:r>
          </w:p>
          <w:p w14:paraId="6A7252AB" w14:textId="77777777" w:rsidR="005D2A1B" w:rsidRPr="0040018C" w:rsidRDefault="005D2A1B" w:rsidP="00D76B52">
            <w:pPr>
              <w:pStyle w:val="TAL"/>
              <w:rPr>
                <w:szCs w:val="22"/>
              </w:rPr>
            </w:pPr>
            <w:r w:rsidRPr="0040018C">
              <w:rPr>
                <w:szCs w:val="22"/>
              </w:rPr>
              <w:t xml:space="preserve">Identifer used to initalite data scrambling (c_init) for PDSCH. </w:t>
            </w:r>
            <w:ins w:id="12725" w:author="Rapporteur" w:date="2018-06-25T14:12:00Z">
              <w:r>
                <w:rPr>
                  <w:szCs w:val="22"/>
                </w:rPr>
                <w:t xml:space="preserve">If the field is absent, the UE applies the physical cell ID. </w:t>
              </w:r>
            </w:ins>
            <w:del w:id="12726"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D76B52">
        <w:tc>
          <w:tcPr>
            <w:tcW w:w="14173" w:type="dxa"/>
            <w:shd w:val="clear" w:color="auto" w:fill="auto"/>
          </w:tcPr>
          <w:p w14:paraId="56E100DD" w14:textId="77777777" w:rsidR="005D2A1B" w:rsidRPr="0040018C" w:rsidRDefault="005D2A1B" w:rsidP="00D76B52">
            <w:pPr>
              <w:pStyle w:val="TAL"/>
              <w:rPr>
                <w:szCs w:val="22"/>
              </w:rPr>
            </w:pPr>
            <w:r w:rsidRPr="0040018C">
              <w:rPr>
                <w:b/>
                <w:i/>
                <w:szCs w:val="22"/>
              </w:rPr>
              <w:t>dmrs-DownlinkForPDSCH-MappingTypeA</w:t>
            </w:r>
          </w:p>
          <w:p w14:paraId="10EB12A7"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727" w:author="Rapporteur" w:date="2018-06-29T17:20:00Z">
              <w:r>
                <w:rPr>
                  <w:szCs w:val="22"/>
                </w:rPr>
                <w:t xml:space="preserve"> </w:t>
              </w:r>
            </w:ins>
            <w:ins w:id="12728"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D76B52">
        <w:tc>
          <w:tcPr>
            <w:tcW w:w="14173" w:type="dxa"/>
            <w:shd w:val="clear" w:color="auto" w:fill="auto"/>
          </w:tcPr>
          <w:p w14:paraId="54BF6B4B" w14:textId="77777777" w:rsidR="005D2A1B" w:rsidRPr="0040018C" w:rsidRDefault="005D2A1B" w:rsidP="00D76B52">
            <w:pPr>
              <w:pStyle w:val="TAL"/>
              <w:rPr>
                <w:szCs w:val="22"/>
              </w:rPr>
            </w:pPr>
            <w:r w:rsidRPr="0040018C">
              <w:rPr>
                <w:b/>
                <w:i/>
                <w:szCs w:val="22"/>
              </w:rPr>
              <w:t>dmrs-DownlinkForPDSCH-MappingTypeB</w:t>
            </w:r>
          </w:p>
          <w:p w14:paraId="4E83FC01"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729"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D76B52">
        <w:tc>
          <w:tcPr>
            <w:tcW w:w="14173" w:type="dxa"/>
            <w:shd w:val="clear" w:color="auto" w:fill="auto"/>
          </w:tcPr>
          <w:p w14:paraId="7843AF82" w14:textId="77777777" w:rsidR="005D2A1B" w:rsidRPr="0040018C" w:rsidRDefault="005D2A1B" w:rsidP="00D76B52">
            <w:pPr>
              <w:pStyle w:val="TAL"/>
              <w:rPr>
                <w:szCs w:val="22"/>
              </w:rPr>
            </w:pPr>
            <w:r w:rsidRPr="0040018C">
              <w:rPr>
                <w:b/>
                <w:i/>
                <w:szCs w:val="22"/>
              </w:rPr>
              <w:t>maxNrofCodeWordsScheduledByDCI</w:t>
            </w:r>
          </w:p>
          <w:p w14:paraId="57B0FA0C"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D76B52">
        <w:tc>
          <w:tcPr>
            <w:tcW w:w="14173" w:type="dxa"/>
            <w:shd w:val="clear" w:color="auto" w:fill="auto"/>
          </w:tcPr>
          <w:p w14:paraId="26C474DA" w14:textId="77777777" w:rsidR="005D2A1B" w:rsidRPr="0040018C" w:rsidRDefault="005D2A1B" w:rsidP="00D76B52">
            <w:pPr>
              <w:pStyle w:val="TAL"/>
              <w:rPr>
                <w:szCs w:val="22"/>
              </w:rPr>
            </w:pPr>
            <w:r w:rsidRPr="0040018C">
              <w:rPr>
                <w:b/>
                <w:i/>
                <w:szCs w:val="22"/>
              </w:rPr>
              <w:t>mcs-Table</w:t>
            </w:r>
          </w:p>
          <w:p w14:paraId="59C3A67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D76B52">
        <w:tc>
          <w:tcPr>
            <w:tcW w:w="14173" w:type="dxa"/>
            <w:shd w:val="clear" w:color="auto" w:fill="auto"/>
          </w:tcPr>
          <w:p w14:paraId="699CD9A8" w14:textId="77777777" w:rsidR="005D2A1B" w:rsidRPr="0040018C" w:rsidRDefault="005D2A1B" w:rsidP="00D76B52">
            <w:pPr>
              <w:pStyle w:val="TAL"/>
              <w:rPr>
                <w:szCs w:val="22"/>
              </w:rPr>
            </w:pPr>
            <w:r w:rsidRPr="0040018C">
              <w:rPr>
                <w:b/>
                <w:i/>
                <w:szCs w:val="22"/>
              </w:rPr>
              <w:t>pdsch-AggregationFactor</w:t>
            </w:r>
          </w:p>
          <w:p w14:paraId="4156E9E2"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D76B52">
        <w:tc>
          <w:tcPr>
            <w:tcW w:w="14173" w:type="dxa"/>
            <w:shd w:val="clear" w:color="auto" w:fill="auto"/>
          </w:tcPr>
          <w:p w14:paraId="372B2B85" w14:textId="77777777" w:rsidR="005D2A1B" w:rsidRPr="0040018C" w:rsidRDefault="005D2A1B" w:rsidP="00D76B52">
            <w:pPr>
              <w:pStyle w:val="TAL"/>
              <w:rPr>
                <w:szCs w:val="22"/>
              </w:rPr>
            </w:pPr>
            <w:commentRangeStart w:id="12730"/>
            <w:r w:rsidRPr="0040018C">
              <w:rPr>
                <w:b/>
                <w:i/>
                <w:szCs w:val="22"/>
              </w:rPr>
              <w:t>pdsch</w:t>
            </w:r>
            <w:commentRangeEnd w:id="12730"/>
            <w:r>
              <w:rPr>
                <w:rStyle w:val="CommentReference"/>
              </w:rPr>
              <w:commentReference w:id="12730"/>
            </w:r>
            <w:r w:rsidRPr="0040018C">
              <w:rPr>
                <w:b/>
                <w:i/>
                <w:szCs w:val="22"/>
              </w:rPr>
              <w:t>-</w:t>
            </w:r>
            <w:ins w:id="12731" w:author="Huawei (Nathan)" w:date="2018-06-25T14:14:00Z">
              <w:r>
                <w:rPr>
                  <w:b/>
                  <w:i/>
                  <w:szCs w:val="22"/>
                </w:rPr>
                <w:t>TimeDomain</w:t>
              </w:r>
            </w:ins>
            <w:r w:rsidRPr="0040018C">
              <w:rPr>
                <w:b/>
                <w:i/>
                <w:szCs w:val="22"/>
              </w:rPr>
              <w:t>AllocationList</w:t>
            </w:r>
          </w:p>
          <w:p w14:paraId="0E3154E0"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732" w:author="Rapporteur" w:date="2018-06-29T17:18:00Z">
              <w:r>
                <w:rPr>
                  <w:szCs w:val="22"/>
                </w:rPr>
                <w:t xml:space="preserve"> </w:t>
              </w:r>
              <w:r w:rsidRPr="00B8566C">
                <w:rPr>
                  <w:szCs w:val="22"/>
                </w:rPr>
                <w:t xml:space="preserve">for PDCCH scrambled with C-RNTI or CS-RNTI but not for CORESET#0 </w:t>
              </w:r>
            </w:ins>
            <w:ins w:id="12733" w:author="Rapporteur" w:date="2018-06-29T17:45:00Z">
              <w:r>
                <w:rPr>
                  <w:szCs w:val="22"/>
                </w:rPr>
                <w:t xml:space="preserve">for which the default values in </w:t>
              </w:r>
            </w:ins>
            <w:ins w:id="12734" w:author="Rapporteur" w:date="2018-06-29T17:18:00Z">
              <w:r w:rsidRPr="00B8566C">
                <w:rPr>
                  <w:szCs w:val="22"/>
                </w:rPr>
                <w:t>38.214, table 5.1.2.1.1-1</w:t>
              </w:r>
            </w:ins>
            <w:ins w:id="12735" w:author="Rapporteur" w:date="2018-06-29T17:45:00Z">
              <w:r>
                <w:rPr>
                  <w:szCs w:val="22"/>
                </w:rPr>
                <w:t xml:space="preserve"> apply.</w:t>
              </w:r>
            </w:ins>
            <w:del w:id="12736" w:author="Rapporteur" w:date="2018-06-29T17:45:00Z">
              <w:r w:rsidRPr="0040018C" w:rsidDel="00793990">
                <w:rPr>
                  <w:szCs w:val="22"/>
                </w:rPr>
                <w:delText>.</w:delText>
              </w:r>
            </w:del>
          </w:p>
        </w:tc>
      </w:tr>
      <w:tr w:rsidR="005D2A1B" w14:paraId="7EDD5851" w14:textId="77777777" w:rsidTr="00D76B52">
        <w:tc>
          <w:tcPr>
            <w:tcW w:w="14173" w:type="dxa"/>
            <w:shd w:val="clear" w:color="auto" w:fill="auto"/>
          </w:tcPr>
          <w:p w14:paraId="178225F6" w14:textId="77777777" w:rsidR="005D2A1B" w:rsidRPr="0040018C" w:rsidRDefault="005D2A1B" w:rsidP="00D76B52">
            <w:pPr>
              <w:pStyle w:val="TAL"/>
              <w:rPr>
                <w:szCs w:val="22"/>
              </w:rPr>
            </w:pPr>
            <w:r w:rsidRPr="0040018C">
              <w:rPr>
                <w:b/>
                <w:i/>
                <w:szCs w:val="22"/>
              </w:rPr>
              <w:t>prb-BundlingType</w:t>
            </w:r>
          </w:p>
          <w:p w14:paraId="76F70DE7"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D76B52">
        <w:tc>
          <w:tcPr>
            <w:tcW w:w="14173" w:type="dxa"/>
            <w:shd w:val="clear" w:color="auto" w:fill="auto"/>
          </w:tcPr>
          <w:p w14:paraId="0C920FF1" w14:textId="77777777" w:rsidR="005D2A1B" w:rsidRPr="0040018C" w:rsidRDefault="005D2A1B" w:rsidP="00D76B52">
            <w:pPr>
              <w:pStyle w:val="TAL"/>
              <w:rPr>
                <w:b/>
                <w:i/>
                <w:szCs w:val="22"/>
              </w:rPr>
            </w:pPr>
            <w:r w:rsidRPr="0040018C">
              <w:rPr>
                <w:b/>
                <w:i/>
                <w:szCs w:val="22"/>
              </w:rPr>
              <w:t>p-ZP-CSI-RS-ResourceSet</w:t>
            </w:r>
          </w:p>
          <w:p w14:paraId="5A7A556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D76B52">
        <w:tc>
          <w:tcPr>
            <w:tcW w:w="14173" w:type="dxa"/>
            <w:shd w:val="clear" w:color="auto" w:fill="auto"/>
          </w:tcPr>
          <w:p w14:paraId="78161800" w14:textId="77777777" w:rsidR="005D2A1B" w:rsidRPr="0040018C" w:rsidRDefault="005D2A1B" w:rsidP="00D76B52">
            <w:pPr>
              <w:pStyle w:val="TAL"/>
              <w:rPr>
                <w:szCs w:val="22"/>
              </w:rPr>
            </w:pPr>
            <w:r w:rsidRPr="0040018C">
              <w:rPr>
                <w:b/>
                <w:i/>
                <w:szCs w:val="22"/>
              </w:rPr>
              <w:t>rateMatchPatternGroup1</w:t>
            </w:r>
          </w:p>
          <w:p w14:paraId="02A3B6C8" w14:textId="176B2372"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737" w:author="Huawei (Nathan)" w:date="2018-08-03T10:44:00Z">
              <w:r w:rsidR="00E76949">
                <w:rPr>
                  <w:szCs w:val="22"/>
                </w:rPr>
                <w:t>.</w:t>
              </w:r>
            </w:ins>
          </w:p>
        </w:tc>
      </w:tr>
      <w:tr w:rsidR="005D2A1B" w14:paraId="2D1D1970" w14:textId="77777777" w:rsidTr="00D76B52">
        <w:tc>
          <w:tcPr>
            <w:tcW w:w="14173" w:type="dxa"/>
            <w:shd w:val="clear" w:color="auto" w:fill="auto"/>
          </w:tcPr>
          <w:p w14:paraId="0AF0B5C9" w14:textId="77777777" w:rsidR="005D2A1B" w:rsidRPr="0040018C" w:rsidRDefault="005D2A1B" w:rsidP="00D76B52">
            <w:pPr>
              <w:pStyle w:val="TAL"/>
              <w:rPr>
                <w:szCs w:val="22"/>
              </w:rPr>
            </w:pPr>
            <w:r w:rsidRPr="0040018C">
              <w:rPr>
                <w:b/>
                <w:i/>
                <w:szCs w:val="22"/>
              </w:rPr>
              <w:t>rateMatchPatternGroup2</w:t>
            </w:r>
          </w:p>
          <w:p w14:paraId="4F7A97C4" w14:textId="043B7A33"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738" w:author="Huawei (Nathan)" w:date="2018-08-03T10:44:00Z">
              <w:r w:rsidR="00E76949">
                <w:rPr>
                  <w:szCs w:val="22"/>
                </w:rPr>
                <w:t>.</w:t>
              </w:r>
            </w:ins>
          </w:p>
        </w:tc>
      </w:tr>
      <w:tr w:rsidR="005D2A1B" w14:paraId="65EEC66A" w14:textId="77777777" w:rsidTr="00D76B52">
        <w:tc>
          <w:tcPr>
            <w:tcW w:w="14173" w:type="dxa"/>
            <w:shd w:val="clear" w:color="auto" w:fill="auto"/>
          </w:tcPr>
          <w:p w14:paraId="5065B25B" w14:textId="77777777" w:rsidR="005D2A1B" w:rsidRPr="0040018C" w:rsidRDefault="005D2A1B" w:rsidP="00D76B52">
            <w:pPr>
              <w:pStyle w:val="TAL"/>
              <w:rPr>
                <w:szCs w:val="22"/>
              </w:rPr>
            </w:pPr>
            <w:r w:rsidRPr="0040018C">
              <w:rPr>
                <w:b/>
                <w:i/>
                <w:szCs w:val="22"/>
              </w:rPr>
              <w:t>rateMatchPatternToAddModList</w:t>
            </w:r>
          </w:p>
          <w:p w14:paraId="687830A3"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D76B52">
        <w:tc>
          <w:tcPr>
            <w:tcW w:w="14173" w:type="dxa"/>
            <w:shd w:val="clear" w:color="auto" w:fill="auto"/>
          </w:tcPr>
          <w:p w14:paraId="143EAB40" w14:textId="77777777" w:rsidR="005D2A1B" w:rsidRPr="0040018C" w:rsidRDefault="005D2A1B" w:rsidP="00D76B52">
            <w:pPr>
              <w:pStyle w:val="TAL"/>
              <w:rPr>
                <w:szCs w:val="22"/>
              </w:rPr>
            </w:pPr>
            <w:commentRangeStart w:id="12739"/>
            <w:r w:rsidRPr="0040018C">
              <w:rPr>
                <w:b/>
                <w:i/>
                <w:szCs w:val="22"/>
              </w:rPr>
              <w:t>rbg-Size</w:t>
            </w:r>
            <w:commentRangeEnd w:id="12739"/>
            <w:r w:rsidR="00E76949">
              <w:rPr>
                <w:rStyle w:val="CommentReference"/>
              </w:rPr>
              <w:commentReference w:id="12739"/>
            </w:r>
          </w:p>
          <w:p w14:paraId="433C6874" w14:textId="78CBA953"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2740" w:author="Huawei (Nathan)" w:date="2018-08-03T10:44:00Z">
              <w:r w:rsidR="00E76949">
                <w:rPr>
                  <w:szCs w:val="22"/>
                </w:rPr>
                <w:t>.</w:t>
              </w:r>
            </w:ins>
          </w:p>
        </w:tc>
      </w:tr>
      <w:tr w:rsidR="005D2A1B" w14:paraId="66C22859" w14:textId="77777777" w:rsidTr="00D76B52">
        <w:tc>
          <w:tcPr>
            <w:tcW w:w="14173" w:type="dxa"/>
            <w:shd w:val="clear" w:color="auto" w:fill="auto"/>
          </w:tcPr>
          <w:p w14:paraId="6B6AD9C5" w14:textId="77777777" w:rsidR="005D2A1B" w:rsidRPr="0040018C" w:rsidRDefault="005D2A1B" w:rsidP="00D76B52">
            <w:pPr>
              <w:pStyle w:val="TAL"/>
              <w:rPr>
                <w:szCs w:val="22"/>
              </w:rPr>
            </w:pPr>
            <w:r w:rsidRPr="0040018C">
              <w:rPr>
                <w:b/>
                <w:i/>
                <w:szCs w:val="22"/>
              </w:rPr>
              <w:lastRenderedPageBreak/>
              <w:t>resourceAllocation</w:t>
            </w:r>
          </w:p>
          <w:p w14:paraId="7D3148C8" w14:textId="382BDB33"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741" w:author="Huawei (Nathan)" w:date="2018-08-03T10:44:00Z">
              <w:r w:rsidR="00E76949">
                <w:rPr>
                  <w:szCs w:val="22"/>
                </w:rPr>
                <w:t>.</w:t>
              </w:r>
            </w:ins>
          </w:p>
        </w:tc>
      </w:tr>
      <w:tr w:rsidR="005D2A1B" w14:paraId="1F0D7E11" w14:textId="77777777" w:rsidTr="00D76B52">
        <w:tc>
          <w:tcPr>
            <w:tcW w:w="14173" w:type="dxa"/>
            <w:shd w:val="clear" w:color="auto" w:fill="auto"/>
          </w:tcPr>
          <w:p w14:paraId="4192DCBC" w14:textId="77777777" w:rsidR="005D2A1B" w:rsidRPr="0040018C" w:rsidRDefault="005D2A1B" w:rsidP="00D76B52">
            <w:pPr>
              <w:pStyle w:val="TAL"/>
              <w:rPr>
                <w:szCs w:val="22"/>
              </w:rPr>
            </w:pPr>
            <w:commentRangeStart w:id="12742"/>
            <w:r w:rsidRPr="0040018C">
              <w:rPr>
                <w:b/>
                <w:i/>
                <w:szCs w:val="22"/>
              </w:rPr>
              <w:t>sp-ZP-CSI-RS-ResourceSetsToAddModList</w:t>
            </w:r>
            <w:commentRangeEnd w:id="12742"/>
            <w:r>
              <w:rPr>
                <w:rStyle w:val="CommentReference"/>
              </w:rPr>
              <w:commentReference w:id="12742"/>
            </w:r>
          </w:p>
          <w:p w14:paraId="3A2B028C" w14:textId="77777777" w:rsidR="005D2A1B" w:rsidRPr="0040018C" w:rsidRDefault="005D2A1B" w:rsidP="00D76B52">
            <w:pPr>
              <w:pStyle w:val="TAL"/>
              <w:rPr>
                <w:b/>
                <w:i/>
                <w:szCs w:val="22"/>
              </w:rPr>
            </w:pPr>
            <w:r w:rsidRPr="000F3441">
              <w:t xml:space="preserve">AddMod/Release lists for configuring </w:t>
            </w:r>
            <w:del w:id="12743" w:author="Rapporteur" w:date="2018-06-29T17:17:00Z">
              <w:r w:rsidRPr="000F3441" w:rsidDel="00C129C1">
                <w:delText xml:space="preserve">aperiodically triggered </w:delText>
              </w:r>
            </w:del>
            <w:ins w:id="12744"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745"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D76B52">
        <w:tc>
          <w:tcPr>
            <w:tcW w:w="14173" w:type="dxa"/>
            <w:shd w:val="clear" w:color="auto" w:fill="auto"/>
          </w:tcPr>
          <w:p w14:paraId="63AA1768" w14:textId="77777777" w:rsidR="005D2A1B" w:rsidRPr="0040018C" w:rsidRDefault="005D2A1B" w:rsidP="00D76B52">
            <w:pPr>
              <w:pStyle w:val="TAL"/>
              <w:rPr>
                <w:szCs w:val="22"/>
              </w:rPr>
            </w:pPr>
            <w:r w:rsidRPr="0040018C">
              <w:rPr>
                <w:b/>
                <w:i/>
                <w:szCs w:val="22"/>
              </w:rPr>
              <w:t>tci-StatesToAddModList</w:t>
            </w:r>
          </w:p>
          <w:p w14:paraId="0F50EAB1" w14:textId="05850BB9"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746" w:author="Huawei (Nathan)" w:date="2018-08-03T10:44:00Z">
              <w:r w:rsidR="00E76949">
                <w:rPr>
                  <w:szCs w:val="22"/>
                </w:rPr>
                <w:t>.</w:t>
              </w:r>
            </w:ins>
          </w:p>
        </w:tc>
      </w:tr>
      <w:tr w:rsidR="005D2A1B" w14:paraId="4317C570" w14:textId="77777777" w:rsidTr="00D76B52">
        <w:tc>
          <w:tcPr>
            <w:tcW w:w="14173" w:type="dxa"/>
            <w:shd w:val="clear" w:color="auto" w:fill="auto"/>
          </w:tcPr>
          <w:p w14:paraId="27350FEB" w14:textId="77777777" w:rsidR="005D2A1B" w:rsidRPr="0040018C" w:rsidRDefault="005D2A1B" w:rsidP="00D76B52">
            <w:pPr>
              <w:pStyle w:val="TAL"/>
              <w:rPr>
                <w:szCs w:val="22"/>
              </w:rPr>
            </w:pPr>
            <w:r w:rsidRPr="0040018C">
              <w:rPr>
                <w:b/>
                <w:i/>
                <w:szCs w:val="22"/>
              </w:rPr>
              <w:t>vrb-ToPRB-Interleaver</w:t>
            </w:r>
          </w:p>
          <w:p w14:paraId="39B07F7E"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D76B52">
        <w:tc>
          <w:tcPr>
            <w:tcW w:w="14173" w:type="dxa"/>
            <w:shd w:val="clear" w:color="auto" w:fill="auto"/>
          </w:tcPr>
          <w:p w14:paraId="01FE2A2A" w14:textId="77777777" w:rsidR="005D2A1B" w:rsidRPr="0040018C" w:rsidRDefault="005D2A1B" w:rsidP="00D76B52">
            <w:pPr>
              <w:pStyle w:val="TAL"/>
              <w:rPr>
                <w:szCs w:val="22"/>
              </w:rPr>
            </w:pPr>
            <w:r w:rsidRPr="0040018C">
              <w:rPr>
                <w:b/>
                <w:i/>
                <w:szCs w:val="22"/>
              </w:rPr>
              <w:t>zp-CSI-RS-ResourceToAddModList</w:t>
            </w:r>
          </w:p>
          <w:p w14:paraId="0EA443E2" w14:textId="5C1F63AA"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747" w:author="Huawei (Nathan)" w:date="2018-08-03T10:44:00Z">
              <w:r w:rsidR="00E76949">
                <w:rPr>
                  <w:szCs w:val="22"/>
                </w:rPr>
                <w:t>.</w:t>
              </w:r>
            </w:ins>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748" w:name="_Toc510018644"/>
      <w:r w:rsidRPr="00F35584">
        <w:t>–</w:t>
      </w:r>
      <w:r w:rsidRPr="00F35584">
        <w:tab/>
      </w:r>
      <w:r w:rsidRPr="00F35584">
        <w:rPr>
          <w:i/>
        </w:rPr>
        <w:t>PDSCH-ConfigCommon</w:t>
      </w:r>
      <w:bookmarkEnd w:id="12748"/>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D76B52">
        <w:tc>
          <w:tcPr>
            <w:tcW w:w="14507" w:type="dxa"/>
            <w:shd w:val="clear" w:color="auto" w:fill="auto"/>
          </w:tcPr>
          <w:p w14:paraId="1E981759" w14:textId="77777777" w:rsidR="005D2A1B" w:rsidRPr="0040018C" w:rsidRDefault="005D2A1B" w:rsidP="00D76B52">
            <w:pPr>
              <w:pStyle w:val="TAH"/>
              <w:rPr>
                <w:szCs w:val="22"/>
              </w:rPr>
            </w:pPr>
            <w:r w:rsidRPr="0040018C">
              <w:rPr>
                <w:i/>
                <w:szCs w:val="22"/>
              </w:rPr>
              <w:t>PDSCH-ConfigCommon field descriptions</w:t>
            </w:r>
          </w:p>
        </w:tc>
      </w:tr>
      <w:tr w:rsidR="005D2A1B" w14:paraId="162783FA" w14:textId="77777777" w:rsidTr="00D76B52">
        <w:tc>
          <w:tcPr>
            <w:tcW w:w="14507" w:type="dxa"/>
            <w:shd w:val="clear" w:color="auto" w:fill="auto"/>
          </w:tcPr>
          <w:p w14:paraId="49B51B5A" w14:textId="4092CB19" w:rsidR="005D2A1B" w:rsidRPr="0040018C" w:rsidRDefault="005D2A1B" w:rsidP="00D76B52">
            <w:pPr>
              <w:pStyle w:val="TAL"/>
              <w:rPr>
                <w:szCs w:val="22"/>
              </w:rPr>
            </w:pPr>
            <w:r w:rsidRPr="0040018C">
              <w:rPr>
                <w:b/>
                <w:i/>
                <w:szCs w:val="22"/>
              </w:rPr>
              <w:t>pdsch-</w:t>
            </w:r>
            <w:ins w:id="12749" w:author="Rapporteur" w:date="2018-08-03T16:18:00Z">
              <w:r w:rsidR="004D7177" w:rsidRPr="004D7177">
                <w:rPr>
                  <w:b/>
                  <w:i/>
                  <w:szCs w:val="22"/>
                </w:rPr>
                <w:t>AllocationList</w:t>
              </w:r>
            </w:ins>
            <w:r w:rsidRPr="0040018C">
              <w:rPr>
                <w:b/>
                <w:i/>
                <w:szCs w:val="22"/>
              </w:rPr>
              <w:t>AllocationList</w:t>
            </w:r>
          </w:p>
          <w:p w14:paraId="43E72948" w14:textId="77777777" w:rsidR="005D2A1B" w:rsidRPr="0040018C" w:rsidRDefault="005D2A1B" w:rsidP="00D76B52">
            <w:pPr>
              <w:pStyle w:val="TAL"/>
              <w:rPr>
                <w:szCs w:val="22"/>
              </w:rPr>
            </w:pPr>
            <w:r w:rsidRPr="0040018C">
              <w:rPr>
                <w:szCs w:val="22"/>
              </w:rPr>
              <w:t>List of time-domain configurations for timing of DL assignment to DL data</w:t>
            </w:r>
            <w:ins w:id="12750" w:author="Rapporteur" w:date="2018-06-29T17:46:00Z">
              <w:r>
                <w:rPr>
                  <w:szCs w:val="22"/>
                </w:rPr>
                <w:t xml:space="preserve">. The configuration applies for </w:t>
              </w:r>
            </w:ins>
            <w:ins w:id="12751"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752" w:author="R2-1810036" w:date="2018-07-11T17:27:00Z"/>
        </w:rPr>
      </w:pPr>
    </w:p>
    <w:p w14:paraId="3FD6A96A" w14:textId="77777777" w:rsidR="005D2A1B" w:rsidRPr="006E1008" w:rsidDel="00AA76AD" w:rsidRDefault="005D2A1B">
      <w:pPr>
        <w:pStyle w:val="PL"/>
        <w:rPr>
          <w:del w:id="12753" w:author="R2-1810036" w:date="2018-07-11T17:31:00Z"/>
        </w:rPr>
        <w:pPrChange w:id="12754" w:author="R2-1810036" w:date="2018-07-11T17:27:00Z">
          <w:pPr/>
        </w:pPrChange>
      </w:pPr>
    </w:p>
    <w:p w14:paraId="292E22FF" w14:textId="77777777" w:rsidR="005D2A1B" w:rsidRPr="00F35584" w:rsidRDefault="005D2A1B" w:rsidP="005D2A1B">
      <w:pPr>
        <w:pStyle w:val="Heading4"/>
      </w:pPr>
      <w:bookmarkStart w:id="12755" w:name="_Toc510018645"/>
      <w:r w:rsidRPr="00F35584">
        <w:lastRenderedPageBreak/>
        <w:t>–</w:t>
      </w:r>
      <w:r w:rsidRPr="00F35584">
        <w:tab/>
      </w:r>
      <w:r w:rsidRPr="00F35584">
        <w:rPr>
          <w:i/>
        </w:rPr>
        <w:t>PDSCH-ServingCellConfig</w:t>
      </w:r>
      <w:bookmarkEnd w:id="12755"/>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756" w:name="_Hlk508823846"/>
      <w:r w:rsidRPr="00F35584">
        <w:t>PDSCH-CodeBlockGroupTransmission ::=</w:t>
      </w:r>
      <w:r w:rsidRPr="00F35584">
        <w:tab/>
      </w:r>
      <w:r w:rsidRPr="00F35584">
        <w:rPr>
          <w:color w:val="993366"/>
        </w:rPr>
        <w:t>SEQUENCE</w:t>
      </w:r>
      <w:r w:rsidRPr="00F35584">
        <w:t xml:space="preserve"> {</w:t>
      </w:r>
    </w:p>
    <w:bookmarkEnd w:id="12756"/>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D76B52">
        <w:tc>
          <w:tcPr>
            <w:tcW w:w="14507" w:type="dxa"/>
            <w:shd w:val="clear" w:color="auto" w:fill="auto"/>
          </w:tcPr>
          <w:p w14:paraId="30ACD34C"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1BC35353" w14:textId="77777777" w:rsidTr="00D76B52">
        <w:tc>
          <w:tcPr>
            <w:tcW w:w="14507" w:type="dxa"/>
            <w:shd w:val="clear" w:color="auto" w:fill="auto"/>
          </w:tcPr>
          <w:p w14:paraId="48FCDB3E" w14:textId="77777777" w:rsidR="005D2A1B" w:rsidRPr="0040018C" w:rsidRDefault="005D2A1B" w:rsidP="00D76B52">
            <w:pPr>
              <w:pStyle w:val="TAL"/>
              <w:rPr>
                <w:szCs w:val="22"/>
              </w:rPr>
            </w:pPr>
            <w:r w:rsidRPr="0040018C">
              <w:rPr>
                <w:b/>
                <w:i/>
                <w:szCs w:val="22"/>
              </w:rPr>
              <w:t>codeBlockGroupFlushIndicator</w:t>
            </w:r>
          </w:p>
          <w:p w14:paraId="2773AD12"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084D7DA2" w14:textId="77777777" w:rsidTr="00D76B52">
        <w:tc>
          <w:tcPr>
            <w:tcW w:w="14507" w:type="dxa"/>
            <w:shd w:val="clear" w:color="auto" w:fill="auto"/>
          </w:tcPr>
          <w:p w14:paraId="2F604B14" w14:textId="77777777" w:rsidR="005D2A1B" w:rsidRPr="0040018C" w:rsidRDefault="005D2A1B" w:rsidP="00D76B52">
            <w:pPr>
              <w:pStyle w:val="TAL"/>
              <w:rPr>
                <w:szCs w:val="22"/>
              </w:rPr>
            </w:pPr>
            <w:r w:rsidRPr="0040018C">
              <w:rPr>
                <w:b/>
                <w:i/>
                <w:szCs w:val="22"/>
              </w:rPr>
              <w:t>maxCodeBlockGroupsPerTransportBlock</w:t>
            </w:r>
          </w:p>
          <w:p w14:paraId="1C2D136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D76B52">
        <w:tc>
          <w:tcPr>
            <w:tcW w:w="14507" w:type="dxa"/>
            <w:shd w:val="clear" w:color="auto" w:fill="auto"/>
          </w:tcPr>
          <w:p w14:paraId="705D0F5A" w14:textId="77777777" w:rsidR="005D2A1B" w:rsidRPr="0040018C" w:rsidRDefault="005D2A1B" w:rsidP="00D76B52">
            <w:pPr>
              <w:pStyle w:val="TAH"/>
              <w:rPr>
                <w:szCs w:val="22"/>
              </w:rPr>
            </w:pPr>
            <w:r w:rsidRPr="0040018C">
              <w:rPr>
                <w:i/>
                <w:szCs w:val="22"/>
              </w:rPr>
              <w:t>PDSCH-ServingCellConfig field descriptions</w:t>
            </w:r>
          </w:p>
        </w:tc>
      </w:tr>
      <w:tr w:rsidR="005D2A1B" w14:paraId="7BB7EE9D" w14:textId="77777777" w:rsidTr="00D76B52">
        <w:tc>
          <w:tcPr>
            <w:tcW w:w="14507" w:type="dxa"/>
            <w:shd w:val="clear" w:color="auto" w:fill="auto"/>
          </w:tcPr>
          <w:p w14:paraId="7CFEA2E4" w14:textId="77777777" w:rsidR="005D2A1B" w:rsidRPr="0040018C" w:rsidRDefault="005D2A1B" w:rsidP="00D76B52">
            <w:pPr>
              <w:pStyle w:val="TAL"/>
              <w:rPr>
                <w:szCs w:val="22"/>
              </w:rPr>
            </w:pPr>
            <w:r w:rsidRPr="0040018C">
              <w:rPr>
                <w:b/>
                <w:i/>
                <w:szCs w:val="22"/>
              </w:rPr>
              <w:t>codeBlockGroupTransmission</w:t>
            </w:r>
          </w:p>
          <w:p w14:paraId="4FBC092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370747AC" w14:textId="77777777" w:rsidTr="00D76B52">
        <w:tc>
          <w:tcPr>
            <w:tcW w:w="14507" w:type="dxa"/>
            <w:shd w:val="clear" w:color="auto" w:fill="auto"/>
          </w:tcPr>
          <w:p w14:paraId="5A49E7E2" w14:textId="77777777" w:rsidR="005D2A1B" w:rsidRPr="0040018C" w:rsidRDefault="005D2A1B" w:rsidP="00D76B52">
            <w:pPr>
              <w:pStyle w:val="TAL"/>
              <w:rPr>
                <w:szCs w:val="22"/>
              </w:rPr>
            </w:pPr>
            <w:r w:rsidRPr="0040018C">
              <w:rPr>
                <w:b/>
                <w:i/>
                <w:szCs w:val="22"/>
              </w:rPr>
              <w:t>nrofHARQ-ProcessesForPDSCH</w:t>
            </w:r>
          </w:p>
          <w:p w14:paraId="6051A3D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D76B52">
        <w:tc>
          <w:tcPr>
            <w:tcW w:w="14507" w:type="dxa"/>
            <w:shd w:val="clear" w:color="auto" w:fill="auto"/>
          </w:tcPr>
          <w:p w14:paraId="2D555FC9" w14:textId="77777777" w:rsidR="005D2A1B" w:rsidRPr="0040018C" w:rsidRDefault="005D2A1B" w:rsidP="00D76B52">
            <w:pPr>
              <w:pStyle w:val="TAL"/>
              <w:rPr>
                <w:szCs w:val="22"/>
              </w:rPr>
            </w:pPr>
            <w:r w:rsidRPr="0040018C">
              <w:rPr>
                <w:b/>
                <w:i/>
                <w:szCs w:val="22"/>
              </w:rPr>
              <w:t>pucch-Cell</w:t>
            </w:r>
          </w:p>
          <w:p w14:paraId="3F4874BE"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D76B52">
        <w:tc>
          <w:tcPr>
            <w:tcW w:w="14507" w:type="dxa"/>
            <w:shd w:val="clear" w:color="auto" w:fill="auto"/>
          </w:tcPr>
          <w:p w14:paraId="5231ECFF" w14:textId="77777777" w:rsidR="005D2A1B" w:rsidRPr="0040018C" w:rsidRDefault="005D2A1B" w:rsidP="00D76B52">
            <w:pPr>
              <w:pStyle w:val="TAL"/>
              <w:rPr>
                <w:szCs w:val="22"/>
              </w:rPr>
            </w:pPr>
            <w:r w:rsidRPr="0040018C">
              <w:rPr>
                <w:b/>
                <w:i/>
                <w:szCs w:val="22"/>
              </w:rPr>
              <w:t>xOverhead</w:t>
            </w:r>
          </w:p>
          <w:p w14:paraId="605DC3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D76B52">
        <w:tc>
          <w:tcPr>
            <w:tcW w:w="2834" w:type="dxa"/>
          </w:tcPr>
          <w:p w14:paraId="3B22920F" w14:textId="77777777" w:rsidR="005D2A1B" w:rsidRPr="00F35584" w:rsidRDefault="005D2A1B" w:rsidP="00D76B52">
            <w:pPr>
              <w:pStyle w:val="TAH"/>
            </w:pPr>
            <w:r w:rsidRPr="00F35584">
              <w:lastRenderedPageBreak/>
              <w:t>Conditional Presence</w:t>
            </w:r>
          </w:p>
        </w:tc>
        <w:tc>
          <w:tcPr>
            <w:tcW w:w="7141" w:type="dxa"/>
          </w:tcPr>
          <w:p w14:paraId="384A0EC2" w14:textId="77777777" w:rsidR="005D2A1B" w:rsidRPr="00F35584" w:rsidRDefault="005D2A1B" w:rsidP="00D76B52">
            <w:pPr>
              <w:pStyle w:val="TAH"/>
            </w:pPr>
            <w:r w:rsidRPr="00F35584">
              <w:t>Explanation</w:t>
            </w:r>
          </w:p>
        </w:tc>
      </w:tr>
      <w:tr w:rsidR="005D2A1B" w:rsidRPr="00F35584" w14:paraId="4F276102" w14:textId="77777777" w:rsidTr="00D76B52">
        <w:tc>
          <w:tcPr>
            <w:tcW w:w="2834" w:type="dxa"/>
          </w:tcPr>
          <w:p w14:paraId="02F08DF0" w14:textId="77777777" w:rsidR="005D2A1B" w:rsidRPr="00F35584" w:rsidRDefault="005D2A1B" w:rsidP="00D76B52">
            <w:pPr>
              <w:pStyle w:val="TAL"/>
              <w:rPr>
                <w:i/>
              </w:rPr>
            </w:pPr>
            <w:commentRangeStart w:id="12757"/>
            <w:r w:rsidRPr="00F35584">
              <w:rPr>
                <w:i/>
              </w:rPr>
              <w:t>SCellAddOnly</w:t>
            </w:r>
            <w:commentRangeEnd w:id="12757"/>
            <w:r>
              <w:rPr>
                <w:rStyle w:val="CommentReference"/>
              </w:rPr>
              <w:commentReference w:id="12757"/>
            </w:r>
          </w:p>
        </w:tc>
        <w:tc>
          <w:tcPr>
            <w:tcW w:w="7141" w:type="dxa"/>
          </w:tcPr>
          <w:p w14:paraId="6181E47C" w14:textId="77777777" w:rsidR="005D2A1B" w:rsidRPr="00F35584" w:rsidRDefault="005D2A1B" w:rsidP="00D76B52">
            <w:pPr>
              <w:pStyle w:val="TAL"/>
            </w:pPr>
            <w:r w:rsidRPr="00F35584">
              <w:t xml:space="preserve">It is optionally present, Need M, for </w:t>
            </w:r>
            <w:ins w:id="12758" w:author="Rapporteur" w:date="2018-06-25T14:42:00Z">
              <w:r>
                <w:t xml:space="preserve">(non-PUCCH) </w:t>
              </w:r>
            </w:ins>
            <w:r w:rsidRPr="00F35584">
              <w:t>SCells when adding a new SCell. The field is absent when reconfiguring SCells. The field is also absent for the SpCells</w:t>
            </w:r>
            <w:ins w:id="12759" w:author="Rapporteur" w:date="2018-06-25T14:41:00Z">
              <w:r>
                <w:t xml:space="preserve"> as well as for a PUCCH SCell</w:t>
              </w:r>
            </w:ins>
            <w:r w:rsidRPr="00F35584">
              <w:t>.</w:t>
            </w:r>
          </w:p>
        </w:tc>
      </w:tr>
    </w:tbl>
    <w:p w14:paraId="34C17327" w14:textId="77777777" w:rsidR="005D2A1B" w:rsidRPr="00F35584" w:rsidRDefault="005D2A1B" w:rsidP="005D2A1B">
      <w:bookmarkStart w:id="12760" w:name="_Hlk508012601"/>
    </w:p>
    <w:p w14:paraId="7C6B6872" w14:textId="77777777" w:rsidR="005D2A1B" w:rsidRPr="00F35584" w:rsidRDefault="005D2A1B" w:rsidP="005D2A1B">
      <w:pPr>
        <w:pStyle w:val="Heading4"/>
      </w:pPr>
      <w:bookmarkStart w:id="12761" w:name="_Toc510018646"/>
      <w:r w:rsidRPr="00F35584">
        <w:t>–</w:t>
      </w:r>
      <w:r w:rsidRPr="00F35584">
        <w:tab/>
      </w:r>
      <w:commentRangeStart w:id="12762"/>
      <w:r w:rsidRPr="00F35584">
        <w:rPr>
          <w:i/>
        </w:rPr>
        <w:t>PDSCH-TimeDomainResourceAllocation</w:t>
      </w:r>
      <w:bookmarkEnd w:id="12761"/>
      <w:r>
        <w:rPr>
          <w:i/>
        </w:rPr>
        <w:t>List</w:t>
      </w:r>
      <w:commentRangeEnd w:id="12762"/>
      <w:r>
        <w:rPr>
          <w:rStyle w:val="CommentReference"/>
        </w:rPr>
        <w:commentReference w:id="12762"/>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763"/>
      <w:r w:rsidRPr="00F35584">
        <w:t>startSymbolAndLength</w:t>
      </w:r>
      <w:commentRangeEnd w:id="12763"/>
      <w:r>
        <w:rPr>
          <w:rStyle w:val="CommentReference"/>
          <w:rFonts w:ascii="Arial" w:eastAsia="Times New Roman" w:hAnsi="Arial"/>
          <w:noProof w:val="0"/>
          <w:lang w:eastAsia="ja-JP"/>
        </w:rPr>
        <w:commentReference w:id="12763"/>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760"/>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D76B52">
        <w:tc>
          <w:tcPr>
            <w:tcW w:w="14507" w:type="dxa"/>
            <w:shd w:val="clear" w:color="auto" w:fill="auto"/>
          </w:tcPr>
          <w:p w14:paraId="6FE90C0D"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86E922D" w14:textId="77777777" w:rsidTr="00D76B52">
        <w:tc>
          <w:tcPr>
            <w:tcW w:w="14507" w:type="dxa"/>
            <w:shd w:val="clear" w:color="auto" w:fill="auto"/>
          </w:tcPr>
          <w:p w14:paraId="059D603A" w14:textId="77777777" w:rsidR="005D2A1B" w:rsidRPr="0040018C" w:rsidRDefault="005D2A1B" w:rsidP="00D76B52">
            <w:pPr>
              <w:pStyle w:val="TAL"/>
              <w:rPr>
                <w:szCs w:val="22"/>
              </w:rPr>
            </w:pPr>
            <w:r w:rsidRPr="0040018C">
              <w:rPr>
                <w:b/>
                <w:i/>
                <w:szCs w:val="22"/>
              </w:rPr>
              <w:t>k0</w:t>
            </w:r>
          </w:p>
          <w:p w14:paraId="01814CD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764" w:author="Nokia (Tero)" w:date="2018-06-25T17:19:00Z">
              <w:r w:rsidRPr="0040018C" w:rsidDel="00A3539F">
                <w:rPr>
                  <w:szCs w:val="22"/>
                </w:rPr>
                <w:delText>h</w:delText>
              </w:r>
            </w:del>
            <w:r w:rsidRPr="0040018C">
              <w:rPr>
                <w:szCs w:val="22"/>
              </w:rPr>
              <w:t xml:space="preserve">ds to value 2, and so on. Corresponds to L1 parameter 'K0' (see 38.214, section </w:t>
            </w:r>
            <w:del w:id="12765" w:author="Huawei (Nathan)" w:date="2018-06-21T10:05:00Z">
              <w:r w:rsidRPr="0040018C" w:rsidDel="00AF5C7C">
                <w:rPr>
                  <w:szCs w:val="22"/>
                </w:rPr>
                <w:delText>FFS_Section</w:delText>
              </w:r>
            </w:del>
            <w:ins w:id="12766"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D76B52">
        <w:tc>
          <w:tcPr>
            <w:tcW w:w="14507" w:type="dxa"/>
            <w:shd w:val="clear" w:color="auto" w:fill="auto"/>
          </w:tcPr>
          <w:p w14:paraId="24EAA4AA" w14:textId="77777777" w:rsidR="005D2A1B" w:rsidRPr="0040018C" w:rsidRDefault="005D2A1B" w:rsidP="00D76B52">
            <w:pPr>
              <w:pStyle w:val="TAL"/>
              <w:rPr>
                <w:szCs w:val="22"/>
              </w:rPr>
            </w:pPr>
            <w:r w:rsidRPr="0040018C">
              <w:rPr>
                <w:b/>
                <w:i/>
                <w:szCs w:val="22"/>
              </w:rPr>
              <w:t>mappingType</w:t>
            </w:r>
          </w:p>
          <w:p w14:paraId="58BBC44E" w14:textId="77777777" w:rsidR="005D2A1B" w:rsidRPr="0040018C" w:rsidRDefault="005D2A1B" w:rsidP="00D76B52">
            <w:pPr>
              <w:pStyle w:val="TAL"/>
              <w:rPr>
                <w:szCs w:val="22"/>
              </w:rPr>
            </w:pPr>
            <w:r w:rsidRPr="0040018C">
              <w:rPr>
                <w:szCs w:val="22"/>
              </w:rPr>
              <w:t xml:space="preserve">PDSCH mapping type. </w:t>
            </w:r>
            <w:del w:id="12767" w:author="Rapporteur" w:date="2018-06-29T22:19:00Z">
              <w:r w:rsidRPr="0040018C" w:rsidDel="000048B3">
                <w:rPr>
                  <w:szCs w:val="22"/>
                </w:rPr>
                <w:delText xml:space="preserve">Corresponds to L1 parameter </w:delText>
              </w:r>
              <w:commentRangeStart w:id="12768"/>
              <w:r w:rsidRPr="0040018C" w:rsidDel="000048B3">
                <w:rPr>
                  <w:szCs w:val="22"/>
                </w:rPr>
                <w:delText xml:space="preserve">'Mapping-type' </w:delText>
              </w:r>
              <w:commentRangeEnd w:id="12768"/>
              <w:r w:rsidDel="000048B3">
                <w:rPr>
                  <w:rStyle w:val="CommentReference"/>
                </w:rPr>
                <w:commentReference w:id="12768"/>
              </w:r>
            </w:del>
            <w:r w:rsidRPr="0040018C">
              <w:rPr>
                <w:szCs w:val="22"/>
              </w:rPr>
              <w:t xml:space="preserve">(see 38.214, section </w:t>
            </w:r>
            <w:del w:id="12769" w:author="Huawei (Nathan)" w:date="2018-06-21T10:05:00Z">
              <w:r w:rsidRPr="0040018C" w:rsidDel="00AF5C7C">
                <w:rPr>
                  <w:szCs w:val="22"/>
                </w:rPr>
                <w:delText>FFS_Section</w:delText>
              </w:r>
            </w:del>
            <w:ins w:id="12770" w:author="Huawei (Nathan)" w:date="2018-06-21T10:05:00Z">
              <w:r>
                <w:rPr>
                  <w:szCs w:val="22"/>
                  <w:lang w:val="en-US"/>
                </w:rPr>
                <w:t>5.3</w:t>
              </w:r>
            </w:ins>
            <w:r w:rsidRPr="0040018C">
              <w:rPr>
                <w:szCs w:val="22"/>
              </w:rPr>
              <w:t>)</w:t>
            </w:r>
          </w:p>
        </w:tc>
      </w:tr>
      <w:tr w:rsidR="005D2A1B" w14:paraId="103EA0B8" w14:textId="77777777" w:rsidTr="00D76B52">
        <w:tc>
          <w:tcPr>
            <w:tcW w:w="14507" w:type="dxa"/>
            <w:shd w:val="clear" w:color="auto" w:fill="auto"/>
          </w:tcPr>
          <w:p w14:paraId="1FF38681" w14:textId="77777777" w:rsidR="005D2A1B" w:rsidRPr="0040018C" w:rsidRDefault="005D2A1B" w:rsidP="00D76B52">
            <w:pPr>
              <w:pStyle w:val="TAL"/>
              <w:rPr>
                <w:szCs w:val="22"/>
              </w:rPr>
            </w:pPr>
            <w:r w:rsidRPr="0040018C">
              <w:rPr>
                <w:b/>
                <w:i/>
                <w:szCs w:val="22"/>
              </w:rPr>
              <w:t>startSymbolAndLength</w:t>
            </w:r>
          </w:p>
          <w:p w14:paraId="5C7BBA16" w14:textId="77777777" w:rsidR="005D2A1B" w:rsidRPr="0040018C" w:rsidRDefault="005D2A1B" w:rsidP="00D76B52">
            <w:pPr>
              <w:pStyle w:val="TAL"/>
              <w:rPr>
                <w:szCs w:val="22"/>
              </w:rPr>
            </w:pPr>
            <w:r w:rsidRPr="0040018C">
              <w:rPr>
                <w:szCs w:val="22"/>
              </w:rPr>
              <w:t xml:space="preserve">An index </w:t>
            </w:r>
            <w:del w:id="12771" w:author="Rapporteur" w:date="2018-06-29T18:01:00Z">
              <w:r w:rsidRPr="0040018C" w:rsidDel="0094150B">
                <w:rPr>
                  <w:szCs w:val="22"/>
                </w:rPr>
                <w:delText xml:space="preserve">into a table/equation in RAN1 specs capturing </w:delText>
              </w:r>
            </w:del>
            <w:ins w:id="12772" w:author="Rapporteur" w:date="2018-06-29T18:01:00Z">
              <w:r>
                <w:rPr>
                  <w:szCs w:val="22"/>
                </w:rPr>
                <w:t xml:space="preserve">giving </w:t>
              </w:r>
            </w:ins>
            <w:r w:rsidRPr="0040018C">
              <w:rPr>
                <w:szCs w:val="22"/>
              </w:rPr>
              <w:t>valid combinations of start symbol and length (jointly encoded)</w:t>
            </w:r>
            <w:ins w:id="12773" w:author="Rapporteur" w:date="2018-06-29T18:01:00Z">
              <w:r>
                <w:t xml:space="preserve"> </w:t>
              </w:r>
              <w:r w:rsidRPr="0094150B">
                <w:rPr>
                  <w:szCs w:val="22"/>
                </w:rPr>
                <w:t>as start and length indicator (SLIV)</w:t>
              </w:r>
            </w:ins>
            <w:r w:rsidRPr="0040018C">
              <w:rPr>
                <w:szCs w:val="22"/>
              </w:rPr>
              <w:t xml:space="preserve">. </w:t>
            </w:r>
            <w:ins w:id="12774" w:author="Rapporteur" w:date="2018-06-29T17:50:00Z">
              <w:r>
                <w:rPr>
                  <w:szCs w:val="22"/>
                </w:rPr>
                <w:t xml:space="preserve">The network configures the </w:t>
              </w:r>
            </w:ins>
            <w:ins w:id="12775" w:author="Rapporteur" w:date="2018-06-29T17:51:00Z">
              <w:r>
                <w:rPr>
                  <w:szCs w:val="22"/>
                </w:rPr>
                <w:t xml:space="preserve">field so that the allocation does not </w:t>
              </w:r>
            </w:ins>
            <w:ins w:id="12776" w:author="Rapporteur" w:date="2018-06-29T17:52:00Z">
              <w:r>
                <w:rPr>
                  <w:szCs w:val="22"/>
                </w:rPr>
                <w:t>cross the slot boundary.</w:t>
              </w:r>
            </w:ins>
          </w:p>
          <w:p w14:paraId="119EB2D0" w14:textId="77777777" w:rsidR="005D2A1B" w:rsidRPr="0040018C" w:rsidRDefault="005D2A1B" w:rsidP="00D76B52">
            <w:pPr>
              <w:pStyle w:val="TAL"/>
              <w:rPr>
                <w:szCs w:val="22"/>
              </w:rPr>
            </w:pPr>
            <w:r w:rsidRPr="0040018C">
              <w:rPr>
                <w:szCs w:val="22"/>
              </w:rPr>
              <w:t xml:space="preserve">Corresponds to L1 parameter 'Index-start-len' (see 38.214, section </w:t>
            </w:r>
            <w:del w:id="12777" w:author="Huawei (Nathan)" w:date="2018-06-21T10:05:00Z">
              <w:r w:rsidRPr="0040018C" w:rsidDel="00AF5C7C">
                <w:rPr>
                  <w:szCs w:val="22"/>
                </w:rPr>
                <w:delText>FFS_Section</w:delText>
              </w:r>
            </w:del>
            <w:ins w:id="12778"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779" w:name="_Toc510018647"/>
      <w:r w:rsidRPr="00F35584">
        <w:t>–</w:t>
      </w:r>
      <w:r w:rsidRPr="00F35584">
        <w:tab/>
      </w:r>
      <w:r w:rsidRPr="00F35584">
        <w:rPr>
          <w:i/>
        </w:rPr>
        <w:t>PhysCellId</w:t>
      </w:r>
      <w:bookmarkEnd w:id="12779"/>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lastRenderedPageBreak/>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780"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780"/>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781"/>
      <w:r>
        <w:rPr>
          <w:i/>
        </w:rPr>
        <w:t>PhysicalCellGroupConfig</w:t>
      </w:r>
      <w:commentRangeEnd w:id="12781"/>
      <w:r>
        <w:rPr>
          <w:rStyle w:val="CommentReference"/>
        </w:rPr>
        <w:commentReference w:id="12781"/>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782"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783"/>
      <w:r w:rsidRPr="00F35584">
        <w:t>p-NR</w:t>
      </w:r>
      <w:commentRangeEnd w:id="12783"/>
      <w:r>
        <w:rPr>
          <w:rStyle w:val="CommentReference"/>
          <w:rFonts w:ascii="Arial" w:eastAsia="Times New Roman" w:hAnsi="Arial"/>
          <w:noProof w:val="0"/>
          <w:lang w:eastAsia="ja-JP"/>
        </w:rPr>
        <w:commentReference w:id="12783"/>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784"/>
      <w:r w:rsidRPr="00AB6634">
        <w:t>Need</w:t>
      </w:r>
      <w:commentRangeEnd w:id="12784"/>
      <w:r>
        <w:rPr>
          <w:rStyle w:val="CommentReference"/>
          <w:rFonts w:ascii="Arial" w:eastAsia="Times New Roman" w:hAnsi="Arial"/>
          <w:noProof w:val="0"/>
          <w:lang w:eastAsia="ja-JP"/>
        </w:rPr>
        <w:commentReference w:id="12784"/>
      </w:r>
      <w:r w:rsidRPr="00AB6634">
        <w:t xml:space="preserve"> </w:t>
      </w:r>
      <w:commentRangeStart w:id="12785"/>
      <w:del w:id="12786" w:author="Rapporteur" w:date="2018-06-29T18:35:00Z">
        <w:r w:rsidRPr="00AB6634" w:rsidDel="00A827CC">
          <w:delText>R</w:delText>
        </w:r>
      </w:del>
      <w:commentRangeEnd w:id="12785"/>
      <w:ins w:id="12787" w:author="Rapporteur" w:date="2018-06-29T18:35:00Z">
        <w:r>
          <w:t>M</w:t>
        </w:r>
      </w:ins>
      <w:r>
        <w:rPr>
          <w:rStyle w:val="CommentReference"/>
          <w:rFonts w:ascii="Arial" w:eastAsia="Times New Roman" w:hAnsi="Arial"/>
          <w:noProof w:val="0"/>
          <w:lang w:eastAsia="ja-JP"/>
        </w:rPr>
        <w:commentReference w:id="12785"/>
      </w:r>
    </w:p>
    <w:p w14:paraId="52FF65C6" w14:textId="77777777" w:rsidR="005D2A1B" w:rsidRPr="00F35584" w:rsidRDefault="005D2A1B" w:rsidP="005D2A1B">
      <w:pPr>
        <w:pStyle w:val="PL"/>
      </w:pPr>
      <w:r w:rsidRPr="00F35584">
        <w:tab/>
        <w:t>...</w:t>
      </w:r>
      <w:ins w:id="12788" w:author="R1-1807866 URLLC L1 Param" w:date="2018-06-25T14:26:00Z">
        <w:r>
          <w:t>,</w:t>
        </w:r>
      </w:ins>
    </w:p>
    <w:p w14:paraId="2AF04695" w14:textId="77777777" w:rsidR="005D2A1B" w:rsidRDefault="005D2A1B" w:rsidP="005D2A1B">
      <w:pPr>
        <w:pStyle w:val="PL"/>
        <w:rPr>
          <w:ins w:id="12789" w:author="R1-1807866 URLLC L1 Param" w:date="2018-06-25T14:27:00Z"/>
        </w:rPr>
      </w:pPr>
      <w:ins w:id="12790" w:author="R1-1807866 URLLC L1 Param" w:date="2018-06-25T14:25:00Z">
        <w:r>
          <w:tab/>
          <w:t>[[</w:t>
        </w:r>
      </w:ins>
    </w:p>
    <w:p w14:paraId="5ED079F3" w14:textId="77777777" w:rsidR="005D2A1B" w:rsidRDefault="005D2A1B" w:rsidP="005D2A1B">
      <w:pPr>
        <w:pStyle w:val="PL"/>
        <w:rPr>
          <w:ins w:id="12791" w:author="R1-1807866 URLLC L1 Param" w:date="2018-06-25T14:25:00Z"/>
          <w:color w:val="808080"/>
        </w:rPr>
      </w:pPr>
      <w:ins w:id="12792"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793" w:author="R1-1807866 URLLC L1 Param" w:date="2018-06-25T14:28:00Z">
        <w:r>
          <w:rPr>
            <w:color w:val="808080"/>
          </w:rPr>
          <w:t>R</w:t>
        </w:r>
      </w:ins>
    </w:p>
    <w:p w14:paraId="7EE3457A" w14:textId="77777777" w:rsidR="005D2A1B" w:rsidRDefault="005D2A1B" w:rsidP="005D2A1B">
      <w:pPr>
        <w:pStyle w:val="PL"/>
        <w:rPr>
          <w:ins w:id="12794" w:author="R1-1807866 URLLC L1 Param" w:date="2018-06-25T14:25:00Z"/>
        </w:rPr>
      </w:pPr>
      <w:ins w:id="12795" w:author="R1-1807866 URLLC L1 Param" w:date="2018-06-25T14:25:00Z">
        <w:r>
          <w:tab/>
          <w:t>]]</w:t>
        </w:r>
      </w:ins>
    </w:p>
    <w:p w14:paraId="6FED503B" w14:textId="77777777" w:rsidR="005D2A1B" w:rsidRPr="00F35584" w:rsidRDefault="005D2A1B" w:rsidP="005D2A1B">
      <w:pPr>
        <w:pStyle w:val="PL"/>
      </w:pPr>
      <w:r w:rsidRPr="00F35584">
        <w:t>}</w:t>
      </w:r>
    </w:p>
    <w:bookmarkEnd w:id="12782"/>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79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D76B52">
        <w:tc>
          <w:tcPr>
            <w:tcW w:w="14173" w:type="dxa"/>
            <w:shd w:val="clear" w:color="auto" w:fill="auto"/>
          </w:tcPr>
          <w:p w14:paraId="0F9846FF"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DDD2603"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D76B52">
            <w:pPr>
              <w:pStyle w:val="TAL"/>
              <w:rPr>
                <w:lang w:eastAsia="en-GB"/>
              </w:rPr>
            </w:pPr>
            <w:r>
              <w:rPr>
                <w:b/>
                <w:i/>
                <w:lang w:eastAsia="en-GB"/>
              </w:rPr>
              <w:t>cs-RNTI</w:t>
            </w:r>
          </w:p>
          <w:p w14:paraId="379B5A1F" w14:textId="77777777" w:rsidR="005D2A1B" w:rsidRPr="00282D6C" w:rsidRDefault="005D2A1B" w:rsidP="00D76B52">
            <w:pPr>
              <w:pStyle w:val="TAL"/>
              <w:rPr>
                <w:lang w:eastAsia="en-GB"/>
              </w:rPr>
            </w:pPr>
            <w:r>
              <w:rPr>
                <w:lang w:eastAsia="en-GB"/>
              </w:rPr>
              <w:t>RNTI value for downlink SPS (see SPS-</w:t>
            </w:r>
            <w:ins w:id="12797" w:author="Huawei (Nathan)" w:date="2018-06-21T09:53:00Z">
              <w:r>
                <w:rPr>
                  <w:lang w:eastAsia="en-GB"/>
                </w:rPr>
                <w:t>C</w:t>
              </w:r>
            </w:ins>
            <w:del w:id="12798"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D76B52">
        <w:tc>
          <w:tcPr>
            <w:tcW w:w="14173" w:type="dxa"/>
            <w:shd w:val="clear" w:color="auto" w:fill="auto"/>
          </w:tcPr>
          <w:p w14:paraId="08081743" w14:textId="77777777" w:rsidR="005D2A1B" w:rsidRPr="0040018C" w:rsidRDefault="005D2A1B" w:rsidP="00D76B52">
            <w:pPr>
              <w:pStyle w:val="TAL"/>
              <w:rPr>
                <w:szCs w:val="22"/>
              </w:rPr>
            </w:pPr>
            <w:r w:rsidRPr="0040018C">
              <w:rPr>
                <w:b/>
                <w:i/>
                <w:szCs w:val="22"/>
              </w:rPr>
              <w:t>harq-ACK-SpatialBundlingPUCCH</w:t>
            </w:r>
          </w:p>
          <w:p w14:paraId="39711478"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99"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422B2319"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39E9BBB3" w14:textId="77777777" w:rsidTr="00D76B52">
        <w:tc>
          <w:tcPr>
            <w:tcW w:w="14173" w:type="dxa"/>
            <w:shd w:val="clear" w:color="auto" w:fill="auto"/>
          </w:tcPr>
          <w:p w14:paraId="51BED3EC" w14:textId="77777777" w:rsidR="005D2A1B" w:rsidRPr="0040018C" w:rsidRDefault="005D2A1B" w:rsidP="00D76B52">
            <w:pPr>
              <w:pStyle w:val="TAL"/>
              <w:rPr>
                <w:szCs w:val="22"/>
              </w:rPr>
            </w:pPr>
            <w:r w:rsidRPr="0040018C">
              <w:rPr>
                <w:b/>
                <w:i/>
                <w:szCs w:val="22"/>
              </w:rPr>
              <w:t>harq-ACK-SpatialBundlingPUSCH</w:t>
            </w:r>
          </w:p>
          <w:p w14:paraId="20D4DCED"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800"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212C41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8023726" w14:textId="77777777" w:rsidTr="00D76B52">
        <w:trPr>
          <w:ins w:id="12801" w:author="R1-1807866 URLLC L1 Param" w:date="2018-06-25T14:28:00Z"/>
        </w:trPr>
        <w:tc>
          <w:tcPr>
            <w:tcW w:w="14173" w:type="dxa"/>
            <w:shd w:val="clear" w:color="auto" w:fill="auto"/>
          </w:tcPr>
          <w:p w14:paraId="56D28802" w14:textId="77777777" w:rsidR="005D2A1B" w:rsidRDefault="005D2A1B" w:rsidP="00D76B52">
            <w:pPr>
              <w:pStyle w:val="TAL"/>
              <w:rPr>
                <w:ins w:id="12802" w:author="R1-1807866 URLLC L1 Param" w:date="2018-06-25T14:28:00Z"/>
                <w:szCs w:val="22"/>
              </w:rPr>
            </w:pPr>
            <w:ins w:id="12803" w:author="R1-1807866 URLLC L1 Param" w:date="2018-06-25T14:28:00Z">
              <w:r>
                <w:rPr>
                  <w:b/>
                  <w:i/>
                  <w:szCs w:val="22"/>
                </w:rPr>
                <w:t>mcs-C-RNTI</w:t>
              </w:r>
            </w:ins>
          </w:p>
          <w:p w14:paraId="65B8A797" w14:textId="77777777" w:rsidR="005D2A1B" w:rsidRPr="00B669CA" w:rsidRDefault="005D2A1B" w:rsidP="00D76B52">
            <w:pPr>
              <w:pStyle w:val="TAL"/>
              <w:rPr>
                <w:ins w:id="12804" w:author="R1-1807866 URLLC L1 Param" w:date="2018-06-25T14:28:00Z"/>
                <w:szCs w:val="22"/>
              </w:rPr>
            </w:pPr>
            <w:ins w:id="12805"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D76B52">
        <w:tc>
          <w:tcPr>
            <w:tcW w:w="14173" w:type="dxa"/>
            <w:shd w:val="clear" w:color="auto" w:fill="auto"/>
          </w:tcPr>
          <w:p w14:paraId="080AB135" w14:textId="77777777" w:rsidR="005D2A1B" w:rsidRPr="0040018C" w:rsidRDefault="005D2A1B" w:rsidP="00D76B52">
            <w:pPr>
              <w:pStyle w:val="TAL"/>
              <w:rPr>
                <w:szCs w:val="22"/>
              </w:rPr>
            </w:pPr>
            <w:r w:rsidRPr="0040018C">
              <w:rPr>
                <w:b/>
                <w:i/>
                <w:szCs w:val="22"/>
              </w:rPr>
              <w:t>p-NR</w:t>
            </w:r>
          </w:p>
          <w:p w14:paraId="1D3CF03C"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069D8FF" w14:textId="77777777" w:rsidTr="00D76B52">
        <w:tc>
          <w:tcPr>
            <w:tcW w:w="14173" w:type="dxa"/>
            <w:shd w:val="clear" w:color="auto" w:fill="auto"/>
          </w:tcPr>
          <w:p w14:paraId="2D2A21E3" w14:textId="77777777" w:rsidR="005D2A1B" w:rsidRPr="0040018C" w:rsidRDefault="005D2A1B" w:rsidP="00D76B52">
            <w:pPr>
              <w:pStyle w:val="TAL"/>
              <w:rPr>
                <w:szCs w:val="22"/>
              </w:rPr>
            </w:pPr>
            <w:r w:rsidRPr="0040018C">
              <w:rPr>
                <w:b/>
                <w:i/>
                <w:szCs w:val="22"/>
              </w:rPr>
              <w:t>pdsch-HARQ-ACK-Codebook</w:t>
            </w:r>
          </w:p>
          <w:p w14:paraId="4462C83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05159F14" w14:textId="77777777" w:rsidTr="00D76B52">
        <w:tc>
          <w:tcPr>
            <w:tcW w:w="14173" w:type="dxa"/>
            <w:shd w:val="clear" w:color="auto" w:fill="auto"/>
          </w:tcPr>
          <w:p w14:paraId="07B6906C" w14:textId="77777777" w:rsidR="005D2A1B" w:rsidRDefault="005D2A1B" w:rsidP="00D76B52">
            <w:pPr>
              <w:pStyle w:val="TAL"/>
              <w:rPr>
                <w:b/>
                <w:i/>
                <w:szCs w:val="22"/>
              </w:rPr>
            </w:pPr>
            <w:bookmarkStart w:id="12806" w:name="_Hlk515565132"/>
            <w:r w:rsidRPr="00694BD0">
              <w:rPr>
                <w:b/>
                <w:i/>
                <w:szCs w:val="22"/>
              </w:rPr>
              <w:t xml:space="preserve">sp-CSI-RNTI </w:t>
            </w:r>
          </w:p>
          <w:p w14:paraId="01CF344A"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806"/>
      <w:tr w:rsidR="005D2A1B" w14:paraId="4847B65B" w14:textId="77777777" w:rsidTr="00D76B52">
        <w:tc>
          <w:tcPr>
            <w:tcW w:w="14173" w:type="dxa"/>
            <w:shd w:val="clear" w:color="auto" w:fill="auto"/>
          </w:tcPr>
          <w:p w14:paraId="29846B7B" w14:textId="77777777" w:rsidR="005D2A1B" w:rsidRPr="0040018C" w:rsidRDefault="005D2A1B" w:rsidP="00D76B52">
            <w:pPr>
              <w:pStyle w:val="TAL"/>
              <w:rPr>
                <w:szCs w:val="22"/>
              </w:rPr>
            </w:pPr>
            <w:r w:rsidRPr="0040018C">
              <w:rPr>
                <w:b/>
                <w:i/>
                <w:szCs w:val="22"/>
              </w:rPr>
              <w:t>tpc-PUCCH-RNTI</w:t>
            </w:r>
          </w:p>
          <w:p w14:paraId="581C1468"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4533302A" w14:textId="77777777" w:rsidTr="00D76B52">
        <w:tc>
          <w:tcPr>
            <w:tcW w:w="14173" w:type="dxa"/>
            <w:shd w:val="clear" w:color="auto" w:fill="auto"/>
          </w:tcPr>
          <w:p w14:paraId="022B97AE" w14:textId="77777777" w:rsidR="005D2A1B" w:rsidRPr="0040018C" w:rsidRDefault="005D2A1B" w:rsidP="00D76B52">
            <w:pPr>
              <w:pStyle w:val="TAL"/>
              <w:rPr>
                <w:szCs w:val="22"/>
              </w:rPr>
            </w:pPr>
            <w:r w:rsidRPr="0040018C">
              <w:rPr>
                <w:b/>
                <w:i/>
                <w:szCs w:val="22"/>
              </w:rPr>
              <w:t>tpc-PUSCH-RNTI</w:t>
            </w:r>
          </w:p>
          <w:p w14:paraId="5D66A0C9"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29130365" w14:textId="77777777" w:rsidTr="00D76B52">
        <w:tc>
          <w:tcPr>
            <w:tcW w:w="14173" w:type="dxa"/>
            <w:shd w:val="clear" w:color="auto" w:fill="auto"/>
          </w:tcPr>
          <w:p w14:paraId="57CB9060" w14:textId="77777777" w:rsidR="005D2A1B" w:rsidRPr="0040018C" w:rsidRDefault="005D2A1B" w:rsidP="00D76B52">
            <w:pPr>
              <w:pStyle w:val="TAL"/>
              <w:rPr>
                <w:szCs w:val="22"/>
              </w:rPr>
            </w:pPr>
            <w:r w:rsidRPr="0040018C">
              <w:rPr>
                <w:b/>
                <w:i/>
                <w:szCs w:val="22"/>
              </w:rPr>
              <w:t>tpc-SRS-RNTI</w:t>
            </w:r>
          </w:p>
          <w:p w14:paraId="376E99E7"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D76B52">
        <w:tc>
          <w:tcPr>
            <w:tcW w:w="4027" w:type="dxa"/>
          </w:tcPr>
          <w:p w14:paraId="1C9116DD" w14:textId="77777777" w:rsidR="005D2A1B" w:rsidRPr="00F35584" w:rsidRDefault="005D2A1B" w:rsidP="00D76B52">
            <w:pPr>
              <w:pStyle w:val="TAH"/>
            </w:pPr>
            <w:bookmarkStart w:id="12807" w:name="_Hlk515565141"/>
            <w:r w:rsidRPr="00F35584">
              <w:t>Conditional Presence</w:t>
            </w:r>
          </w:p>
        </w:tc>
        <w:tc>
          <w:tcPr>
            <w:tcW w:w="10146" w:type="dxa"/>
          </w:tcPr>
          <w:p w14:paraId="0526E20C" w14:textId="77777777" w:rsidR="005D2A1B" w:rsidRPr="00F35584" w:rsidRDefault="005D2A1B" w:rsidP="00D76B52">
            <w:pPr>
              <w:pStyle w:val="TAH"/>
            </w:pPr>
            <w:r w:rsidRPr="00F35584">
              <w:t>Explanation</w:t>
            </w:r>
          </w:p>
        </w:tc>
      </w:tr>
      <w:tr w:rsidR="005D2A1B" w:rsidRPr="00F35584" w14:paraId="65C8A7EE" w14:textId="77777777" w:rsidTr="00D76B52">
        <w:tc>
          <w:tcPr>
            <w:tcW w:w="4027" w:type="dxa"/>
          </w:tcPr>
          <w:p w14:paraId="754A914C" w14:textId="77777777" w:rsidR="005D2A1B" w:rsidRPr="00F35584" w:rsidRDefault="005D2A1B" w:rsidP="00D76B52">
            <w:pPr>
              <w:pStyle w:val="TAL"/>
              <w:rPr>
                <w:i/>
              </w:rPr>
            </w:pPr>
            <w:r w:rsidRPr="00694BD0">
              <w:rPr>
                <w:i/>
              </w:rPr>
              <w:t>SP-CSI-Report</w:t>
            </w:r>
          </w:p>
        </w:tc>
        <w:tc>
          <w:tcPr>
            <w:tcW w:w="10146" w:type="dxa"/>
          </w:tcPr>
          <w:p w14:paraId="48B513E2" w14:textId="77777777" w:rsidR="005D2A1B" w:rsidRPr="00694BD0" w:rsidRDefault="005D2A1B" w:rsidP="00D76B52">
            <w:pPr>
              <w:pStyle w:val="TAL"/>
            </w:pPr>
            <w:r w:rsidRPr="000F540B">
              <w:t>The field is mandatory present</w:t>
            </w:r>
            <w:r>
              <w:t xml:space="preserve">, Need </w:t>
            </w:r>
            <w:commentRangeStart w:id="12808"/>
            <w:del w:id="12809" w:author="Rapporteur" w:date="2018-06-29T18:35:00Z">
              <w:r w:rsidDel="008A638E">
                <w:delText>M</w:delText>
              </w:r>
            </w:del>
            <w:commentRangeEnd w:id="12808"/>
            <w:ins w:id="12810" w:author="Rapporteur" w:date="2018-06-29T18:35:00Z">
              <w:r>
                <w:t>R</w:t>
              </w:r>
            </w:ins>
            <w:r>
              <w:rPr>
                <w:rStyle w:val="CommentReference"/>
              </w:rPr>
              <w:commentReference w:id="12808"/>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807"/>
    </w:tbl>
    <w:p w14:paraId="5DDF45B4" w14:textId="77777777" w:rsidR="005D2A1B" w:rsidRDefault="005D2A1B" w:rsidP="005D2A1B"/>
    <w:p w14:paraId="5981E7FA" w14:textId="77777777" w:rsidR="005D2A1B" w:rsidRPr="004E1F03" w:rsidRDefault="005D2A1B" w:rsidP="005D2A1B">
      <w:pPr>
        <w:pStyle w:val="Heading4"/>
        <w:rPr>
          <w:ins w:id="12811" w:author="SA R2 -1807910" w:date="2018-05-15T10:03:00Z"/>
        </w:rPr>
      </w:pPr>
      <w:bookmarkStart w:id="12812" w:name="_Toc503260479"/>
      <w:ins w:id="12813"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814" w:author="SA R2 -1807910" w:date="2018-05-15T10:03:00Z"/>
        </w:rPr>
      </w:pPr>
      <w:ins w:id="12815"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816" w:author="SA R2 -1807910" w:date="2018-05-15T10:03:00Z"/>
        </w:rPr>
      </w:pPr>
      <w:ins w:id="12817"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818" w:author="SA R2 -1807910" w:date="2018-05-15T10:03:00Z"/>
        </w:rPr>
      </w:pPr>
      <w:ins w:id="12819"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820" w:author="Nokia (Tero)" w:date="2018-06-25T17:17:00Z"/>
        </w:rPr>
      </w:pPr>
      <w:ins w:id="12821" w:author="Nokia (Tero)" w:date="2018-06-25T17:17:00Z">
        <w:r>
          <w:t xml:space="preserve">-- </w:t>
        </w:r>
        <w:commentRangeStart w:id="12822"/>
        <w:r>
          <w:t>TAG</w:t>
        </w:r>
      </w:ins>
      <w:commentRangeEnd w:id="12822"/>
      <w:r w:rsidR="00096FE9">
        <w:rPr>
          <w:rStyle w:val="CommentReference"/>
          <w:rFonts w:ascii="Arial" w:eastAsia="Times New Roman" w:hAnsi="Arial"/>
          <w:noProof w:val="0"/>
          <w:lang w:eastAsia="ja-JP"/>
        </w:rPr>
        <w:commentReference w:id="12822"/>
      </w:r>
      <w:ins w:id="12823" w:author="Nokia (Tero)" w:date="2018-06-25T17:17:00Z">
        <w:r>
          <w:t>-PLMN-IDENTITY-INFORMATION-START</w:t>
        </w:r>
      </w:ins>
    </w:p>
    <w:p w14:paraId="5D5064B0" w14:textId="77777777" w:rsidR="005D2A1B" w:rsidRPr="004E1F03" w:rsidRDefault="005D2A1B" w:rsidP="005D2A1B">
      <w:pPr>
        <w:pStyle w:val="PL"/>
        <w:rPr>
          <w:ins w:id="12824" w:author="SA R2 -1807910" w:date="2018-05-15T10:03:00Z"/>
        </w:rPr>
      </w:pPr>
    </w:p>
    <w:p w14:paraId="70339DA9" w14:textId="77777777" w:rsidR="005D2A1B" w:rsidRPr="004E1F03" w:rsidRDefault="005D2A1B" w:rsidP="005D2A1B">
      <w:pPr>
        <w:pStyle w:val="PL"/>
        <w:rPr>
          <w:ins w:id="12825" w:author="SA R2 -1807910" w:date="2018-05-15T10:03:00Z"/>
        </w:rPr>
      </w:pPr>
      <w:ins w:id="12826"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827" w:author="SA R2 -1807910" w:date="2018-05-15T10:03:00Z"/>
        </w:rPr>
      </w:pPr>
      <w:ins w:id="12828"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829" w:author="SA R2 -1807910" w:date="2018-05-15T10:03:00Z"/>
        </w:rPr>
      </w:pPr>
      <w:ins w:id="12830"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831" w:author="SA R2 -1807910" w:date="2018-05-15T10:03:00Z"/>
        </w:rPr>
      </w:pPr>
      <w:ins w:id="12832" w:author="SA R2 -1807910" w:date="2018-05-15T10:03:00Z">
        <w:r w:rsidRPr="004E1F03">
          <w:lastRenderedPageBreak/>
          <w:t>}</w:t>
        </w:r>
      </w:ins>
    </w:p>
    <w:p w14:paraId="16954D53" w14:textId="77777777" w:rsidR="005D2A1B" w:rsidRPr="004E1F03" w:rsidRDefault="005D2A1B" w:rsidP="005D2A1B">
      <w:pPr>
        <w:pStyle w:val="PL"/>
        <w:rPr>
          <w:ins w:id="12833" w:author="SA R2 -1807910" w:date="2018-05-15T10:03:00Z"/>
        </w:rPr>
      </w:pPr>
    </w:p>
    <w:p w14:paraId="78C4228B" w14:textId="77777777" w:rsidR="005D2A1B" w:rsidRPr="004E1F03" w:rsidRDefault="005D2A1B" w:rsidP="005D2A1B">
      <w:pPr>
        <w:pStyle w:val="PL"/>
        <w:rPr>
          <w:ins w:id="12834" w:author="SA R2 -1807910" w:date="2018-05-15T10:03:00Z"/>
        </w:rPr>
      </w:pPr>
      <w:ins w:id="12835"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836" w:author="SA R2 -1807910" w:date="2018-05-15T10:03:00Z"/>
        </w:rPr>
      </w:pPr>
    </w:p>
    <w:p w14:paraId="79CB91B8" w14:textId="77777777" w:rsidR="005D2A1B" w:rsidRPr="004E1F03" w:rsidRDefault="005D2A1B" w:rsidP="005D2A1B">
      <w:pPr>
        <w:pStyle w:val="PL"/>
        <w:rPr>
          <w:ins w:id="12837" w:author="SA R2 -1807910" w:date="2018-05-15T10:03:00Z"/>
        </w:rPr>
      </w:pPr>
      <w:ins w:id="12838"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839" w:author="SA R2 -1807910" w:date="2018-05-15T10:03:00Z"/>
        </w:rPr>
      </w:pPr>
    </w:p>
    <w:p w14:paraId="167D552F" w14:textId="77777777" w:rsidR="005D2A1B" w:rsidRPr="00327B6B" w:rsidRDefault="005D2A1B" w:rsidP="005D2A1B">
      <w:pPr>
        <w:pStyle w:val="PL"/>
        <w:rPr>
          <w:ins w:id="12840" w:author="SA R2 -1807910" w:date="2018-05-15T10:03:00Z"/>
          <w:lang w:val="sv-SE"/>
          <w:rPrChange w:id="12841" w:author="R2-1810848 SA" w:date="2018-07-10T13:21:00Z">
            <w:rPr>
              <w:ins w:id="12842" w:author="SA R2 -1807910" w:date="2018-05-15T10:03:00Z"/>
            </w:rPr>
          </w:rPrChange>
        </w:rPr>
      </w:pPr>
      <w:ins w:id="12843" w:author="SA R2 -1807910" w:date="2018-05-15T10:03:00Z">
        <w:r w:rsidRPr="00327B6B">
          <w:rPr>
            <w:lang w:val="sv-SE"/>
            <w:rPrChange w:id="12844" w:author="R2-1810848 SA" w:date="2018-07-10T13:21:00Z">
              <w:rPr>
                <w:rFonts w:ascii="Times New Roman" w:eastAsia="Times New Roman" w:hAnsi="Times New Roman"/>
                <w:noProof w:val="0"/>
                <w:sz w:val="20"/>
                <w:lang w:eastAsia="ja-JP"/>
              </w:rPr>
            </w:rPrChange>
          </w:rPr>
          <w:t>MCC-MNC-Digit ::=</w:t>
        </w:r>
        <w:r w:rsidRPr="00327B6B">
          <w:rPr>
            <w:lang w:val="sv-SE"/>
            <w:rPrChange w:id="12845" w:author="R2-1810848 SA" w:date="2018-07-10T13:21:00Z">
              <w:rPr>
                <w:rFonts w:ascii="Times New Roman" w:eastAsia="Times New Roman" w:hAnsi="Times New Roman"/>
                <w:noProof w:val="0"/>
                <w:sz w:val="20"/>
                <w:lang w:eastAsia="ja-JP"/>
              </w:rPr>
            </w:rPrChange>
          </w:rPr>
          <w:tab/>
        </w:r>
        <w:r w:rsidRPr="00327B6B">
          <w:rPr>
            <w:lang w:val="sv-SE"/>
            <w:rPrChange w:id="12846" w:author="R2-1810848 SA" w:date="2018-07-10T13:21:00Z">
              <w:rPr>
                <w:rFonts w:ascii="Times New Roman" w:eastAsia="Times New Roman" w:hAnsi="Times New Roman"/>
                <w:noProof w:val="0"/>
                <w:sz w:val="20"/>
                <w:lang w:eastAsia="ja-JP"/>
              </w:rPr>
            </w:rPrChange>
          </w:rPr>
          <w:tab/>
        </w:r>
        <w:r w:rsidRPr="00327B6B">
          <w:rPr>
            <w:lang w:val="sv-SE"/>
            <w:rPrChange w:id="12847" w:author="R2-1810848 SA" w:date="2018-07-10T13:21:00Z">
              <w:rPr>
                <w:rFonts w:ascii="Times New Roman" w:eastAsia="Times New Roman" w:hAnsi="Times New Roman"/>
                <w:noProof w:val="0"/>
                <w:sz w:val="20"/>
                <w:lang w:eastAsia="ja-JP"/>
              </w:rPr>
            </w:rPrChange>
          </w:rPr>
          <w:tab/>
        </w:r>
        <w:r w:rsidRPr="00327B6B">
          <w:rPr>
            <w:lang w:val="sv-SE"/>
            <w:rPrChange w:id="12848" w:author="R2-1810848 SA" w:date="2018-07-10T13:21:00Z">
              <w:rPr>
                <w:rFonts w:ascii="Times New Roman" w:eastAsia="Times New Roman" w:hAnsi="Times New Roman"/>
                <w:noProof w:val="0"/>
                <w:sz w:val="20"/>
                <w:lang w:eastAsia="ja-JP"/>
              </w:rPr>
            </w:rPrChange>
          </w:rPr>
          <w:tab/>
        </w:r>
        <w:r w:rsidRPr="00327B6B">
          <w:rPr>
            <w:lang w:val="sv-SE"/>
            <w:rPrChange w:id="12849" w:author="R2-1810848 SA" w:date="2018-07-10T13:21:00Z">
              <w:rPr>
                <w:rFonts w:ascii="Times New Roman" w:eastAsia="Times New Roman" w:hAnsi="Times New Roman"/>
                <w:noProof w:val="0"/>
                <w:sz w:val="20"/>
                <w:lang w:eastAsia="ja-JP"/>
              </w:rPr>
            </w:rPrChange>
          </w:rPr>
          <w:tab/>
          <w:t>INTEGER (0..9)</w:t>
        </w:r>
      </w:ins>
    </w:p>
    <w:p w14:paraId="6139A7DE" w14:textId="77777777" w:rsidR="005D2A1B" w:rsidRPr="00327B6B" w:rsidRDefault="005D2A1B" w:rsidP="005D2A1B">
      <w:pPr>
        <w:pStyle w:val="PL"/>
        <w:rPr>
          <w:ins w:id="12850" w:author="SA R2 -1807910" w:date="2018-05-15T10:03:00Z"/>
          <w:lang w:val="sv-SE"/>
          <w:rPrChange w:id="12851" w:author="R2-1810848 SA" w:date="2018-07-10T13:21:00Z">
            <w:rPr>
              <w:ins w:id="12852" w:author="SA R2 -1807910" w:date="2018-05-15T10:03:00Z"/>
            </w:rPr>
          </w:rPrChange>
        </w:rPr>
      </w:pPr>
    </w:p>
    <w:p w14:paraId="7BE9C789" w14:textId="77777777" w:rsidR="005D2A1B" w:rsidRPr="00327B6B" w:rsidRDefault="005D2A1B" w:rsidP="005D2A1B">
      <w:pPr>
        <w:pStyle w:val="PL"/>
        <w:rPr>
          <w:ins w:id="12853" w:author="SA R2 -1807910" w:date="2018-05-15T10:03:00Z"/>
          <w:lang w:val="sv-SE"/>
          <w:rPrChange w:id="12854" w:author="R2-1810848 SA" w:date="2018-07-10T13:21:00Z">
            <w:rPr>
              <w:ins w:id="12855" w:author="SA R2 -1807910" w:date="2018-05-15T10:03:00Z"/>
            </w:rPr>
          </w:rPrChange>
        </w:rPr>
      </w:pPr>
    </w:p>
    <w:p w14:paraId="5298D572" w14:textId="77777777" w:rsidR="005D2A1B" w:rsidRPr="00327B6B" w:rsidRDefault="005D2A1B" w:rsidP="005D2A1B">
      <w:pPr>
        <w:pStyle w:val="PL"/>
        <w:rPr>
          <w:ins w:id="12856" w:author="Nokia (Tero)" w:date="2018-06-25T17:17:00Z"/>
          <w:lang w:val="sv-SE"/>
          <w:rPrChange w:id="12857" w:author="R2-1810848 SA" w:date="2018-07-10T13:21:00Z">
            <w:rPr>
              <w:ins w:id="12858" w:author="Nokia (Tero)" w:date="2018-06-25T17:17:00Z"/>
            </w:rPr>
          </w:rPrChange>
        </w:rPr>
      </w:pPr>
      <w:ins w:id="12859" w:author="Nokia (Tero)" w:date="2018-06-25T17:17:00Z">
        <w:r w:rsidRPr="00327B6B">
          <w:rPr>
            <w:lang w:val="sv-SE"/>
            <w:rPrChange w:id="12860" w:author="R2-1810848 SA" w:date="2018-07-10T13:21:00Z">
              <w:rPr>
                <w:rFonts w:ascii="Times New Roman" w:eastAsia="Times New Roman" w:hAnsi="Times New Roman"/>
                <w:noProof w:val="0"/>
                <w:sz w:val="20"/>
                <w:lang w:eastAsia="ja-JP"/>
              </w:rPr>
            </w:rPrChange>
          </w:rPr>
          <w:t>-- TAG-PLMN-IDENTITY-INFORMATION-STOP</w:t>
        </w:r>
      </w:ins>
    </w:p>
    <w:p w14:paraId="4C4147DC" w14:textId="77777777" w:rsidR="005D2A1B" w:rsidRPr="004E1F03" w:rsidRDefault="005D2A1B" w:rsidP="005D2A1B">
      <w:pPr>
        <w:pStyle w:val="PL"/>
        <w:rPr>
          <w:ins w:id="12861" w:author="SA R2 -1807910" w:date="2018-05-15T10:03:00Z"/>
        </w:rPr>
      </w:pPr>
      <w:ins w:id="12862" w:author="SA R2 -1807910" w:date="2018-05-15T10:03:00Z">
        <w:r w:rsidRPr="004E1F03">
          <w:t>-- ASN1STOP</w:t>
        </w:r>
      </w:ins>
    </w:p>
    <w:p w14:paraId="7F6EADC4" w14:textId="77777777" w:rsidR="005D2A1B" w:rsidRDefault="005D2A1B" w:rsidP="005D2A1B">
      <w:pPr>
        <w:rPr>
          <w:ins w:id="1286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65">
          <w:tblGrid>
            <w:gridCol w:w="14173"/>
          </w:tblGrid>
        </w:tblGridChange>
      </w:tblGrid>
      <w:tr w:rsidR="005D2A1B" w14:paraId="1A567E3D" w14:textId="77777777" w:rsidTr="00D76B52">
        <w:trPr>
          <w:ins w:id="12866" w:author="SA R2 -1807910" w:date="2018-05-15T10:17:00Z"/>
        </w:trPr>
        <w:tc>
          <w:tcPr>
            <w:tcW w:w="14291" w:type="dxa"/>
            <w:shd w:val="clear" w:color="auto" w:fill="auto"/>
            <w:tcPrChange w:id="12867" w:author="SA R2 -1807910" w:date="2018-05-15T10:19:00Z">
              <w:tcPr>
                <w:tcW w:w="14507" w:type="dxa"/>
                <w:shd w:val="clear" w:color="auto" w:fill="auto"/>
              </w:tcPr>
            </w:tcPrChange>
          </w:tcPr>
          <w:p w14:paraId="540D3927" w14:textId="77777777" w:rsidR="005D2A1B" w:rsidRPr="0040018C" w:rsidRDefault="005D2A1B" w:rsidP="00D76B52">
            <w:pPr>
              <w:pStyle w:val="TAH"/>
              <w:rPr>
                <w:ins w:id="12868" w:author="SA R2 -1807910" w:date="2018-05-15T10:17:00Z"/>
                <w:szCs w:val="22"/>
              </w:rPr>
            </w:pPr>
            <w:ins w:id="12869"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D76B52">
        <w:trPr>
          <w:ins w:id="12870" w:author="SA R2 -1807910" w:date="2018-05-15T10:17:00Z"/>
        </w:trPr>
        <w:tc>
          <w:tcPr>
            <w:tcW w:w="14291" w:type="dxa"/>
            <w:shd w:val="clear" w:color="auto" w:fill="auto"/>
            <w:tcPrChange w:id="12871" w:author="SA R2 -1807910" w:date="2018-05-15T10:19:00Z">
              <w:tcPr>
                <w:tcW w:w="14507" w:type="dxa"/>
                <w:shd w:val="clear" w:color="auto" w:fill="auto"/>
              </w:tcPr>
            </w:tcPrChange>
          </w:tcPr>
          <w:p w14:paraId="0335A150" w14:textId="77777777" w:rsidR="005D2A1B" w:rsidRPr="004436B9" w:rsidRDefault="005D2A1B" w:rsidP="00D76B52">
            <w:pPr>
              <w:pStyle w:val="TAL"/>
              <w:rPr>
                <w:ins w:id="12872" w:author="SA R2 -1807910" w:date="2018-05-15T10:17:00Z"/>
                <w:b/>
                <w:bCs/>
                <w:i/>
                <w:noProof/>
                <w:lang w:eastAsia="en-GB"/>
              </w:rPr>
            </w:pPr>
            <w:ins w:id="12873" w:author="SA R2 -1807910" w:date="2018-05-15T10:17:00Z">
              <w:r w:rsidRPr="004436B9">
                <w:rPr>
                  <w:b/>
                  <w:bCs/>
                  <w:i/>
                  <w:noProof/>
                  <w:lang w:eastAsia="en-GB"/>
                </w:rPr>
                <w:t>mcc</w:t>
              </w:r>
            </w:ins>
          </w:p>
          <w:p w14:paraId="3B7A218D" w14:textId="77777777" w:rsidR="005D2A1B" w:rsidRPr="0040018C" w:rsidRDefault="005D2A1B" w:rsidP="00D76B52">
            <w:pPr>
              <w:pStyle w:val="TAL"/>
              <w:rPr>
                <w:ins w:id="12874" w:author="SA R2 -1807910" w:date="2018-05-15T10:17:00Z"/>
                <w:szCs w:val="22"/>
              </w:rPr>
            </w:pPr>
            <w:ins w:id="12875"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D76B52">
        <w:trPr>
          <w:ins w:id="12876" w:author="SA R2 -1807910" w:date="2018-05-15T10:17:00Z"/>
        </w:trPr>
        <w:tc>
          <w:tcPr>
            <w:tcW w:w="14291" w:type="dxa"/>
            <w:shd w:val="clear" w:color="auto" w:fill="auto"/>
            <w:tcPrChange w:id="12877" w:author="SA R2 -1807910" w:date="2018-05-15T10:19:00Z">
              <w:tcPr>
                <w:tcW w:w="14507" w:type="dxa"/>
                <w:shd w:val="clear" w:color="auto" w:fill="auto"/>
              </w:tcPr>
            </w:tcPrChange>
          </w:tcPr>
          <w:p w14:paraId="7C5518B8" w14:textId="77777777" w:rsidR="005D2A1B" w:rsidRPr="004436B9" w:rsidRDefault="005D2A1B" w:rsidP="00D76B52">
            <w:pPr>
              <w:pStyle w:val="TAL"/>
              <w:rPr>
                <w:ins w:id="12878" w:author="SA R2 -1807910" w:date="2018-05-15T10:18:00Z"/>
                <w:b/>
                <w:bCs/>
                <w:i/>
                <w:noProof/>
                <w:lang w:eastAsia="en-GB"/>
              </w:rPr>
            </w:pPr>
            <w:ins w:id="12879" w:author="SA R2 -1807910" w:date="2018-05-15T10:18:00Z">
              <w:r w:rsidRPr="004436B9">
                <w:rPr>
                  <w:b/>
                  <w:bCs/>
                  <w:i/>
                  <w:noProof/>
                  <w:lang w:eastAsia="en-GB"/>
                </w:rPr>
                <w:t>mnc</w:t>
              </w:r>
            </w:ins>
          </w:p>
          <w:p w14:paraId="67A24726" w14:textId="77777777" w:rsidR="005D2A1B" w:rsidRPr="0040018C" w:rsidRDefault="005D2A1B" w:rsidP="00D76B52">
            <w:pPr>
              <w:pStyle w:val="TAL"/>
              <w:rPr>
                <w:ins w:id="12880" w:author="SA R2 -1807910" w:date="2018-05-15T10:17:00Z"/>
                <w:szCs w:val="22"/>
              </w:rPr>
            </w:pPr>
            <w:ins w:id="12881"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882" w:author="SA R2 -1807910" w:date="2018-05-15T10:03:00Z"/>
        </w:rPr>
      </w:pPr>
    </w:p>
    <w:p w14:paraId="54A4322E" w14:textId="77777777" w:rsidR="005D2A1B" w:rsidRPr="00A21C0F" w:rsidRDefault="005D2A1B" w:rsidP="005D2A1B">
      <w:pPr>
        <w:pStyle w:val="EditorsNote"/>
        <w:rPr>
          <w:ins w:id="12883" w:author="SA R2 -1807910" w:date="2018-05-15T10:03:00Z"/>
          <w:rFonts w:eastAsia="MS Mincho"/>
        </w:rPr>
      </w:pPr>
      <w:ins w:id="12884" w:author="SA R2 -1807910" w:date="2018-05-15T10:03:00Z">
        <w:r w:rsidRPr="00A21C0F">
          <w:t xml:space="preserve">Editor’s Note: </w:t>
        </w:r>
        <w:r w:rsidRPr="00327B6B">
          <w:rPr>
            <w:lang w:val="en-US"/>
            <w:rPrChange w:id="12885" w:author="R2-1810848 SA" w:date="2018-07-10T13:21:00Z">
              <w:rPr>
                <w:color w:val="auto"/>
                <w:lang w:val="sv-SE"/>
              </w:rPr>
            </w:rPrChange>
          </w:rPr>
          <w:t>FFS Whether there is a conditional presence in the case of MCC e.g. w</w:t>
        </w:r>
        <w:commentRangeStart w:id="12886"/>
        <w:r w:rsidRPr="00327B6B">
          <w:rPr>
            <w:lang w:val="en-US"/>
            <w:rPrChange w:id="12887" w:author="R2-1810848 SA" w:date="2018-07-10T13:21:00Z">
              <w:rPr>
                <w:color w:val="auto"/>
                <w:lang w:val="sv-SE"/>
              </w:rPr>
            </w:rPrChange>
          </w:rPr>
          <w:t>h</w:t>
        </w:r>
      </w:ins>
      <w:ins w:id="12888" w:author="Nokia (Tero)" w:date="2018-06-25T17:19:00Z">
        <w:r>
          <w:rPr>
            <w:lang w:val="en-US"/>
          </w:rPr>
          <w:t>e</w:t>
        </w:r>
      </w:ins>
      <w:ins w:id="12889" w:author="SA R2 -1807910" w:date="2018-05-15T10:03:00Z">
        <w:r w:rsidRPr="00327B6B">
          <w:rPr>
            <w:lang w:val="en-US"/>
            <w:rPrChange w:id="12890" w:author="R2-1810848 SA" w:date="2018-07-10T13:21:00Z">
              <w:rPr>
                <w:color w:val="auto"/>
                <w:lang w:val="sv-SE"/>
              </w:rPr>
            </w:rPrChange>
          </w:rPr>
          <w:t>n</w:t>
        </w:r>
        <w:del w:id="12891" w:author="Nokia (Tero)" w:date="2018-06-25T17:19:00Z">
          <w:r w:rsidRPr="00327B6B" w:rsidDel="00A3539F">
            <w:rPr>
              <w:lang w:val="en-US"/>
              <w:rPrChange w:id="12892" w:author="R2-1810848 SA" w:date="2018-07-10T13:21:00Z">
                <w:rPr>
                  <w:color w:val="auto"/>
                  <w:lang w:val="sv-SE"/>
                </w:rPr>
              </w:rPrChange>
            </w:rPr>
            <w:delText>e</w:delText>
          </w:r>
        </w:del>
        <w:r w:rsidRPr="00327B6B">
          <w:rPr>
            <w:lang w:val="en-US"/>
            <w:rPrChange w:id="12893" w:author="R2-1810848 SA" w:date="2018-07-10T13:21:00Z">
              <w:rPr>
                <w:color w:val="auto"/>
                <w:lang w:val="sv-SE"/>
              </w:rPr>
            </w:rPrChange>
          </w:rPr>
          <w:t xml:space="preserve"> </w:t>
        </w:r>
      </w:ins>
      <w:commentRangeEnd w:id="12886"/>
      <w:r w:rsidR="00096FE9">
        <w:rPr>
          <w:rStyle w:val="CommentReference"/>
          <w:rFonts w:ascii="Arial" w:hAnsi="Arial"/>
          <w:color w:val="auto"/>
        </w:rPr>
        <w:commentReference w:id="12886"/>
      </w:r>
      <w:ins w:id="12894" w:author="SA R2 -1807910" w:date="2018-05-15T10:03:00Z">
        <w:r w:rsidRPr="00327B6B">
          <w:rPr>
            <w:lang w:val="en-US"/>
            <w:rPrChange w:id="12895" w:author="R2-1810848 SA" w:date="2018-07-10T13:21:00Z">
              <w:rPr>
                <w:color w:val="auto"/>
                <w:lang w:val="sv-SE"/>
              </w:rPr>
            </w:rPrChange>
          </w:rPr>
          <w:t>PLMN identity is included in the Cell Global Id NR</w:t>
        </w:r>
        <w:r w:rsidRPr="00A21C0F">
          <w:t xml:space="preserve">. </w:t>
        </w:r>
      </w:ins>
    </w:p>
    <w:bookmarkEnd w:id="12812"/>
    <w:p w14:paraId="3A25F883" w14:textId="77777777" w:rsidR="005D2A1B" w:rsidRDefault="005D2A1B" w:rsidP="005D2A1B">
      <w:pPr>
        <w:rPr>
          <w:ins w:id="12896" w:author="SA R2 -1807910" w:date="2018-05-15T10:03:00Z"/>
        </w:rPr>
      </w:pPr>
    </w:p>
    <w:p w14:paraId="5DBB7F59" w14:textId="77777777" w:rsidR="005D2A1B" w:rsidRDefault="005D2A1B" w:rsidP="005D2A1B">
      <w:pPr>
        <w:pStyle w:val="Heading4"/>
        <w:rPr>
          <w:ins w:id="12897" w:author="SA R2-1809108" w:date="2018-05-30T01:01:00Z"/>
          <w:rFonts w:eastAsia="宋体"/>
        </w:rPr>
      </w:pPr>
      <w:ins w:id="12898" w:author="SA R2-1809108" w:date="2018-05-30T01:01:00Z">
        <w:r>
          <w:rPr>
            <w:rFonts w:eastAsia="宋体"/>
          </w:rPr>
          <w:t>–</w:t>
        </w:r>
        <w:r>
          <w:rPr>
            <w:rFonts w:eastAsia="宋体"/>
          </w:rPr>
          <w:tab/>
        </w:r>
        <w:commentRangeStart w:id="12899"/>
        <w:r>
          <w:rPr>
            <w:rFonts w:eastAsia="宋体"/>
            <w:i/>
            <w:noProof/>
          </w:rPr>
          <w:t>PLMN-IdentityInfoList</w:t>
        </w:r>
      </w:ins>
      <w:commentRangeEnd w:id="12899"/>
      <w:r>
        <w:rPr>
          <w:rStyle w:val="CommentReference"/>
        </w:rPr>
        <w:commentReference w:id="12899"/>
      </w:r>
    </w:p>
    <w:p w14:paraId="7D11574A" w14:textId="77777777" w:rsidR="005D2A1B" w:rsidRDefault="005D2A1B" w:rsidP="005D2A1B">
      <w:pPr>
        <w:rPr>
          <w:ins w:id="12900" w:author="SA R2-1809108" w:date="2018-05-30T01:01:00Z"/>
          <w:rFonts w:eastAsia="宋体"/>
        </w:rPr>
      </w:pPr>
      <w:ins w:id="12901" w:author="SA R2-1809108" w:date="2018-05-30T01:01:00Z">
        <w:r>
          <w:t>Includes a list of PLMN identity information.</w:t>
        </w:r>
      </w:ins>
    </w:p>
    <w:p w14:paraId="1D4EA98C" w14:textId="77777777" w:rsidR="005D2A1B" w:rsidRDefault="005D2A1B" w:rsidP="005D2A1B">
      <w:pPr>
        <w:pStyle w:val="TH"/>
        <w:rPr>
          <w:ins w:id="12902" w:author="SA R2-1809108" w:date="2018-05-30T01:01:00Z"/>
        </w:rPr>
      </w:pPr>
      <w:ins w:id="12903" w:author="SA R2-1809108" w:date="2018-05-30T01:01:00Z">
        <w:r>
          <w:rPr>
            <w:bCs/>
            <w:i/>
            <w:iCs/>
          </w:rPr>
          <w:t>PLMN-IdentityInfoList</w:t>
        </w:r>
        <w:r>
          <w:t xml:space="preserve"> information element</w:t>
        </w:r>
      </w:ins>
    </w:p>
    <w:p w14:paraId="6DCB167B" w14:textId="77777777" w:rsidR="005D2A1B" w:rsidRDefault="005D2A1B" w:rsidP="005D2A1B">
      <w:pPr>
        <w:pStyle w:val="PL"/>
        <w:rPr>
          <w:ins w:id="12904" w:author="SA R2-1809108" w:date="2018-05-30T01:01:00Z"/>
          <w:color w:val="808080"/>
        </w:rPr>
      </w:pPr>
      <w:ins w:id="12905" w:author="SA R2-1809108" w:date="2018-05-30T01:01:00Z">
        <w:r>
          <w:rPr>
            <w:color w:val="808080"/>
          </w:rPr>
          <w:t>-- ASN1START</w:t>
        </w:r>
      </w:ins>
    </w:p>
    <w:p w14:paraId="232A567C" w14:textId="77777777" w:rsidR="005D2A1B" w:rsidRDefault="005D2A1B" w:rsidP="005D2A1B">
      <w:pPr>
        <w:pStyle w:val="PL"/>
        <w:rPr>
          <w:ins w:id="12906" w:author="SA R2-1809108" w:date="2018-05-30T01:01:00Z"/>
        </w:rPr>
      </w:pPr>
      <w:ins w:id="12907" w:author="SA R2-1809108" w:date="2018-05-30T01:01:00Z">
        <w:r>
          <w:t>-- TAG-PLMN-IDENTITY-LIST-START</w:t>
        </w:r>
      </w:ins>
    </w:p>
    <w:p w14:paraId="2A4498CF" w14:textId="77777777" w:rsidR="005D2A1B" w:rsidRDefault="005D2A1B" w:rsidP="005D2A1B">
      <w:pPr>
        <w:pStyle w:val="PL"/>
        <w:rPr>
          <w:ins w:id="12908" w:author="SA R2-1809108" w:date="2018-05-30T01:01:00Z"/>
          <w:rFonts w:eastAsia="宋体"/>
          <w:lang w:eastAsia="en-GB"/>
        </w:rPr>
      </w:pPr>
    </w:p>
    <w:p w14:paraId="24A6F4CC" w14:textId="77777777" w:rsidR="005D2A1B" w:rsidRDefault="005D2A1B" w:rsidP="005D2A1B">
      <w:pPr>
        <w:pStyle w:val="PL"/>
        <w:rPr>
          <w:ins w:id="12909" w:author="SA R2-1809108" w:date="2018-05-30T01:01:00Z"/>
        </w:rPr>
      </w:pPr>
      <w:ins w:id="12910"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911" w:author="SA Rapporteur Rev 1" w:date="2018-06-02T00:52:00Z">
        <w:del w:id="12912" w:author="Rapporteur ASN1 SA" w:date="2018-07-10T09:58:00Z">
          <w:r w:rsidDel="005B2CBA">
            <w:delText>-</w:delText>
          </w:r>
        </w:del>
      </w:ins>
      <w:ins w:id="12913" w:author="SA R2-1809108" w:date="2018-05-30T01:01:00Z">
        <w:del w:id="12914"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915" w:author="SA R2-1809108" w:date="2018-05-30T01:01:00Z"/>
        </w:rPr>
      </w:pPr>
    </w:p>
    <w:p w14:paraId="7FCAFDB0" w14:textId="77777777" w:rsidR="005D2A1B" w:rsidRDefault="005D2A1B" w:rsidP="005D2A1B">
      <w:pPr>
        <w:pStyle w:val="PL"/>
        <w:rPr>
          <w:ins w:id="12916" w:author="SA R2-1809108" w:date="2018-05-30T01:01:00Z"/>
        </w:rPr>
      </w:pPr>
      <w:commentRangeStart w:id="12917"/>
      <w:ins w:id="12918" w:author="SA R2-1809108" w:date="2018-05-30T01:01:00Z">
        <w:r>
          <w:t xml:space="preserve">PLMN-IdentityInfo </w:t>
        </w:r>
      </w:ins>
      <w:commentRangeEnd w:id="12917"/>
      <w:r>
        <w:rPr>
          <w:rStyle w:val="CommentReference"/>
          <w:rFonts w:ascii="Arial" w:eastAsia="Times New Roman" w:hAnsi="Arial"/>
          <w:noProof w:val="0"/>
          <w:lang w:eastAsia="ja-JP"/>
        </w:rPr>
        <w:commentReference w:id="12917"/>
      </w:r>
      <w:ins w:id="12921" w:author="SA R2-1809108" w:date="2018-05-30T01:01:00Z">
        <w:r>
          <w:t>::=</w:t>
        </w:r>
        <w:r>
          <w:tab/>
        </w:r>
        <w:r>
          <w:tab/>
        </w:r>
        <w:r>
          <w:tab/>
        </w:r>
        <w:r>
          <w:tab/>
        </w:r>
        <w:r>
          <w:tab/>
          <w:t>SEQUENCE {</w:t>
        </w:r>
      </w:ins>
    </w:p>
    <w:p w14:paraId="29735222" w14:textId="77777777" w:rsidR="005D2A1B" w:rsidRDefault="005D2A1B" w:rsidP="005D2A1B">
      <w:pPr>
        <w:pStyle w:val="PL"/>
        <w:rPr>
          <w:ins w:id="12922" w:author="SA R2-1809108" w:date="2018-05-30T01:01:00Z"/>
        </w:rPr>
      </w:pPr>
      <w:commentRangeStart w:id="12923"/>
      <w:ins w:id="12924" w:author="SA R2-1809108" w:date="2018-05-30T01:01:00Z">
        <w:r>
          <w:tab/>
          <w:t>plmn-Identity</w:t>
        </w:r>
        <w:del w:id="12925"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923"/>
      <w:r>
        <w:rPr>
          <w:rStyle w:val="CommentReference"/>
          <w:rFonts w:ascii="Arial" w:eastAsia="Times New Roman" w:hAnsi="Arial"/>
          <w:noProof w:val="0"/>
          <w:lang w:eastAsia="ja-JP"/>
        </w:rPr>
        <w:commentReference w:id="12923"/>
      </w:r>
      <w:ins w:id="12926" w:author="SA R2-1809108" w:date="2018-05-30T01:01:00Z">
        <w:r>
          <w:t>,</w:t>
        </w:r>
      </w:ins>
    </w:p>
    <w:p w14:paraId="4822AC4E" w14:textId="77777777" w:rsidR="005D2A1B" w:rsidRDefault="005D2A1B" w:rsidP="005D2A1B">
      <w:pPr>
        <w:pStyle w:val="PL"/>
        <w:rPr>
          <w:ins w:id="12927" w:author="Rapporteur ASN1 SA" w:date="2018-07-11T07:20:00Z"/>
        </w:rPr>
      </w:pPr>
      <w:ins w:id="12928" w:author="SA R2-1809108" w:date="2018-05-30T01:01:00Z">
        <w:r>
          <w:tab/>
          <w:t>trackingAreaCode</w:t>
        </w:r>
        <w:r>
          <w:tab/>
        </w:r>
        <w:r>
          <w:tab/>
        </w:r>
        <w:r>
          <w:tab/>
        </w:r>
        <w:r>
          <w:tab/>
        </w:r>
        <w:r>
          <w:tab/>
        </w:r>
        <w:r>
          <w:tab/>
        </w:r>
        <w:r>
          <w:tab/>
          <w:t>TrackingAreaCode</w:t>
        </w:r>
        <w:r w:rsidRPr="00C773B3">
          <w:rPr>
            <w:color w:val="993366"/>
          </w:rPr>
          <w:t xml:space="preserve"> </w:t>
        </w:r>
        <w:commentRangeStart w:id="12929"/>
        <w:r>
          <w:rPr>
            <w:color w:val="993366"/>
          </w:rPr>
          <w:t>OPTIONAL</w:t>
        </w:r>
      </w:ins>
      <w:commentRangeEnd w:id="12929"/>
      <w:r>
        <w:rPr>
          <w:rStyle w:val="CommentReference"/>
          <w:rFonts w:ascii="Arial" w:eastAsia="Times New Roman" w:hAnsi="Arial"/>
          <w:noProof w:val="0"/>
          <w:lang w:eastAsia="ja-JP"/>
        </w:rPr>
        <w:commentReference w:id="12929"/>
      </w:r>
      <w:ins w:id="12930" w:author="SA R2-1809108" w:date="2018-05-30T01:01:00Z">
        <w:r>
          <w:t>,</w:t>
        </w:r>
      </w:ins>
      <w:ins w:id="12931" w:author="Rapporteur ASN1 SA" w:date="2018-06-29T18:34:00Z">
        <w:r>
          <w:tab/>
          <w:t>-- Need R</w:t>
        </w:r>
      </w:ins>
      <w:ins w:id="12932" w:author="SA R2-1809108" w:date="2018-05-30T01:01:00Z">
        <w:r>
          <w:t xml:space="preserve">  </w:t>
        </w:r>
      </w:ins>
    </w:p>
    <w:p w14:paraId="753910E3" w14:textId="77777777" w:rsidR="005D2A1B" w:rsidRDefault="005D2A1B" w:rsidP="005D2A1B">
      <w:pPr>
        <w:pStyle w:val="PL"/>
        <w:rPr>
          <w:ins w:id="12933" w:author="SA R2-1809108" w:date="2018-05-30T01:01:00Z"/>
        </w:rPr>
      </w:pPr>
      <w:commentRangeStart w:id="12934"/>
      <w:ins w:id="12935" w:author="Rapporteur ASN1 SA" w:date="2018-07-11T07:20:00Z">
        <w:r>
          <w:tab/>
        </w:r>
        <w:commentRangeStart w:id="12936"/>
        <w:r>
          <w:t>ranac</w:t>
        </w:r>
        <w:commentRangeEnd w:id="12936"/>
        <w:r>
          <w:rPr>
            <w:rStyle w:val="CommentReference"/>
            <w:rFonts w:ascii="Arial" w:eastAsia="Times New Roman" w:hAnsi="Arial"/>
            <w:lang w:eastAsia="ja-JP"/>
          </w:rPr>
          <w:commentReference w:id="12936"/>
        </w:r>
        <w:r>
          <w:tab/>
        </w:r>
        <w:r>
          <w:tab/>
        </w:r>
        <w:r>
          <w:tab/>
        </w:r>
        <w:r>
          <w:tab/>
        </w:r>
        <w:r>
          <w:tab/>
        </w:r>
        <w:r>
          <w:tab/>
        </w:r>
        <w:r>
          <w:tab/>
        </w:r>
        <w:r>
          <w:tab/>
        </w:r>
      </w:ins>
      <w:ins w:id="12937" w:author="Rapporteur ASN1 SA" w:date="2018-07-11T07:21:00Z">
        <w:r>
          <w:tab/>
        </w:r>
      </w:ins>
      <w:commentRangeStart w:id="12938"/>
      <w:ins w:id="12939" w:author="Rapporteur ASN1 SA" w:date="2018-07-11T07:20:00Z">
        <w:r>
          <w:t>RAN-AreaCode</w:t>
        </w:r>
        <w:commentRangeEnd w:id="12938"/>
        <w:r>
          <w:rPr>
            <w:rStyle w:val="CommentReference"/>
            <w:rFonts w:ascii="Arial" w:eastAsia="Times New Roman" w:hAnsi="Arial"/>
            <w:noProof w:val="0"/>
            <w:lang w:eastAsia="ja-JP"/>
          </w:rPr>
          <w:commentReference w:id="12938"/>
        </w:r>
        <w:r>
          <w:tab/>
        </w:r>
        <w:r>
          <w:tab/>
        </w:r>
        <w:r>
          <w:tab/>
        </w:r>
        <w:r>
          <w:tab/>
        </w:r>
        <w:r>
          <w:tab/>
        </w:r>
        <w:r>
          <w:tab/>
        </w:r>
        <w:r>
          <w:rPr>
            <w:color w:val="993366"/>
          </w:rPr>
          <w:t>OPTIONAL</w:t>
        </w:r>
        <w:r>
          <w:t>,</w:t>
        </w:r>
        <w:commentRangeEnd w:id="12934"/>
        <w:r>
          <w:rPr>
            <w:rStyle w:val="CommentReference"/>
            <w:rFonts w:ascii="Arial" w:eastAsia="Times New Roman" w:hAnsi="Arial"/>
            <w:lang w:eastAsia="ja-JP"/>
          </w:rPr>
          <w:commentReference w:id="12934"/>
        </w:r>
      </w:ins>
      <w:ins w:id="12940" w:author="Rapporteur ASN1 SA" w:date="2018-07-11T07:21:00Z">
        <w:r>
          <w:tab/>
        </w:r>
        <w:r>
          <w:tab/>
          <w:t>-- Need R</w:t>
        </w:r>
      </w:ins>
    </w:p>
    <w:p w14:paraId="2949CB87" w14:textId="77777777" w:rsidR="005D2A1B" w:rsidRDefault="005D2A1B" w:rsidP="005D2A1B">
      <w:pPr>
        <w:pStyle w:val="PL"/>
        <w:rPr>
          <w:ins w:id="12941" w:author="SA R2-1809108" w:date="2018-05-30T01:01:00Z"/>
        </w:rPr>
      </w:pPr>
      <w:ins w:id="12942" w:author="SA R2-1809108" w:date="2018-05-30T01:01:00Z">
        <w:r>
          <w:tab/>
        </w:r>
        <w:commentRangeStart w:id="12943"/>
        <w:r>
          <w:t>cellIdentity</w:t>
        </w:r>
        <w:r>
          <w:tab/>
        </w:r>
        <w:r>
          <w:tab/>
        </w:r>
        <w:r>
          <w:tab/>
        </w:r>
        <w:r>
          <w:tab/>
        </w:r>
        <w:r>
          <w:tab/>
        </w:r>
        <w:r>
          <w:tab/>
        </w:r>
        <w:r>
          <w:tab/>
        </w:r>
        <w:r>
          <w:tab/>
          <w:t>CellIdentity</w:t>
        </w:r>
      </w:ins>
      <w:commentRangeEnd w:id="12943"/>
      <w:r>
        <w:rPr>
          <w:rStyle w:val="CommentReference"/>
          <w:rFonts w:ascii="Arial" w:eastAsia="Times New Roman" w:hAnsi="Arial"/>
          <w:noProof w:val="0"/>
          <w:lang w:eastAsia="ja-JP"/>
        </w:rPr>
        <w:commentReference w:id="12943"/>
      </w:r>
      <w:ins w:id="12944" w:author="SA R2-1809108" w:date="2018-05-30T01:01:00Z">
        <w:r>
          <w:t>,</w:t>
        </w:r>
      </w:ins>
    </w:p>
    <w:p w14:paraId="0F11C5A6" w14:textId="77777777" w:rsidR="005D2A1B" w:rsidRDefault="005D2A1B" w:rsidP="005D2A1B">
      <w:pPr>
        <w:pStyle w:val="PL"/>
        <w:rPr>
          <w:ins w:id="12945" w:author="SA R2-1809108" w:date="2018-05-30T01:01:00Z"/>
          <w:color w:val="808080"/>
        </w:rPr>
      </w:pPr>
      <w:ins w:id="1294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947" w:author="SA R2-1809108" w:date="2018-05-30T01:01:00Z"/>
        </w:rPr>
      </w:pPr>
      <w:ins w:id="12948" w:author="SA R2-1809108" w:date="2018-05-30T01:01:00Z">
        <w:r>
          <w:tab/>
          <w:t>...</w:t>
        </w:r>
      </w:ins>
    </w:p>
    <w:p w14:paraId="7B9D2C17" w14:textId="77777777" w:rsidR="005D2A1B" w:rsidRDefault="005D2A1B" w:rsidP="005D2A1B">
      <w:pPr>
        <w:pStyle w:val="PL"/>
        <w:rPr>
          <w:ins w:id="12949" w:author="SA R2-1809108" w:date="2018-05-30T01:01:00Z"/>
        </w:rPr>
      </w:pPr>
      <w:ins w:id="12950" w:author="SA R2-1809108" w:date="2018-05-30T01:01:00Z">
        <w:r>
          <w:t>}</w:t>
        </w:r>
      </w:ins>
    </w:p>
    <w:p w14:paraId="57B1687D" w14:textId="77777777" w:rsidR="005D2A1B" w:rsidRDefault="005D2A1B" w:rsidP="005D2A1B">
      <w:pPr>
        <w:pStyle w:val="PL"/>
        <w:rPr>
          <w:ins w:id="12951" w:author="SA R2-1809108" w:date="2018-05-30T01:01:00Z"/>
        </w:rPr>
      </w:pPr>
      <w:ins w:id="12952" w:author="SA R2-1809108" w:date="2018-05-30T01:01:00Z">
        <w:r>
          <w:t>-- TAG-PLMN-IDENTITY-LIST-STOP</w:t>
        </w:r>
      </w:ins>
    </w:p>
    <w:p w14:paraId="4C02603F" w14:textId="77777777" w:rsidR="005D2A1B" w:rsidRDefault="005D2A1B" w:rsidP="005D2A1B">
      <w:pPr>
        <w:pStyle w:val="PL"/>
        <w:rPr>
          <w:ins w:id="12953" w:author="SA R2-1809108" w:date="2018-05-30T01:01:00Z"/>
          <w:rFonts w:eastAsia="宋体"/>
          <w:color w:val="808080"/>
          <w:lang w:eastAsia="en-GB"/>
        </w:rPr>
      </w:pPr>
      <w:ins w:id="12954" w:author="SA R2-1809108" w:date="2018-05-30T01:01:00Z">
        <w:r>
          <w:rPr>
            <w:color w:val="808080"/>
          </w:rPr>
          <w:t>-- ASN1STOP</w:t>
        </w:r>
      </w:ins>
    </w:p>
    <w:p w14:paraId="12332CC0" w14:textId="77777777" w:rsidR="005D2A1B" w:rsidRPr="00F35584" w:rsidRDefault="005D2A1B" w:rsidP="005D2A1B">
      <w:pPr>
        <w:pStyle w:val="Heading4"/>
        <w:rPr>
          <w:i/>
        </w:rPr>
      </w:pPr>
      <w:r w:rsidRPr="00F35584">
        <w:lastRenderedPageBreak/>
        <w:t>–</w:t>
      </w:r>
      <w:r w:rsidRPr="00F35584">
        <w:tab/>
      </w:r>
      <w:r w:rsidRPr="00F35584">
        <w:rPr>
          <w:i/>
        </w:rPr>
        <w:t>PRB-Id</w:t>
      </w:r>
      <w:bookmarkEnd w:id="12796"/>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955" w:name="_Toc510018649"/>
      <w:r w:rsidRPr="00F35584">
        <w:t>–</w:t>
      </w:r>
      <w:r w:rsidRPr="00F35584">
        <w:tab/>
      </w:r>
      <w:r w:rsidRPr="00F35584">
        <w:rPr>
          <w:i/>
        </w:rPr>
        <w:t>PTRS-DownlinkConfig</w:t>
      </w:r>
      <w:bookmarkEnd w:id="12955"/>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956" w:name="_Hlk508630466"/>
      <w:r w:rsidRPr="00F35584">
        <w:t xml:space="preserve">PTRS-DownlinkConfig </w:t>
      </w:r>
      <w:bookmarkEnd w:id="12956"/>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957" w:name="_Hlk508630477"/>
      <w:r w:rsidRPr="00F35584">
        <w:t>frequencyDensity</w:t>
      </w:r>
      <w:bookmarkEnd w:id="1295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958"/>
      <w:r w:rsidRPr="00F35584">
        <w:rPr>
          <w:color w:val="808080"/>
        </w:rPr>
        <w:t>Need S</w:t>
      </w:r>
      <w:commentRangeEnd w:id="12958"/>
      <w:r>
        <w:rPr>
          <w:rStyle w:val="CommentReference"/>
          <w:rFonts w:ascii="Arial" w:eastAsia="Times New Roman" w:hAnsi="Arial"/>
          <w:noProof w:val="0"/>
          <w:lang w:eastAsia="ja-JP"/>
        </w:rPr>
        <w:commentReference w:id="12958"/>
      </w:r>
    </w:p>
    <w:p w14:paraId="20D8D8E0" w14:textId="77777777" w:rsidR="005D2A1B" w:rsidRPr="00F35584" w:rsidRDefault="005D2A1B" w:rsidP="005D2A1B">
      <w:pPr>
        <w:pStyle w:val="PL"/>
        <w:rPr>
          <w:color w:val="808080"/>
        </w:rPr>
      </w:pPr>
      <w:r w:rsidRPr="00F35584">
        <w:tab/>
      </w:r>
      <w:bookmarkStart w:id="12959" w:name="_Hlk508630483"/>
      <w:r w:rsidRPr="00F35584">
        <w:t>timeDensity</w:t>
      </w:r>
      <w:bookmarkEnd w:id="1295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D76B52">
        <w:tc>
          <w:tcPr>
            <w:tcW w:w="14507" w:type="dxa"/>
            <w:shd w:val="clear" w:color="auto" w:fill="auto"/>
          </w:tcPr>
          <w:p w14:paraId="5F6C4D5A"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E3B79D4" w14:textId="77777777" w:rsidTr="00D76B52">
        <w:tc>
          <w:tcPr>
            <w:tcW w:w="14507" w:type="dxa"/>
            <w:shd w:val="clear" w:color="auto" w:fill="auto"/>
          </w:tcPr>
          <w:p w14:paraId="3296F294" w14:textId="77777777" w:rsidR="005D2A1B" w:rsidRPr="0040018C" w:rsidRDefault="005D2A1B" w:rsidP="00D76B52">
            <w:pPr>
              <w:pStyle w:val="TAL"/>
              <w:rPr>
                <w:szCs w:val="22"/>
              </w:rPr>
            </w:pPr>
            <w:r w:rsidRPr="0040018C">
              <w:rPr>
                <w:b/>
                <w:i/>
                <w:szCs w:val="22"/>
              </w:rPr>
              <w:t>epre-Ratio</w:t>
            </w:r>
          </w:p>
          <w:p w14:paraId="63E4DE92"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D76B52">
        <w:tc>
          <w:tcPr>
            <w:tcW w:w="14507" w:type="dxa"/>
            <w:shd w:val="clear" w:color="auto" w:fill="auto"/>
          </w:tcPr>
          <w:p w14:paraId="2ABD9E59" w14:textId="77777777" w:rsidR="005D2A1B" w:rsidRPr="0040018C" w:rsidRDefault="005D2A1B" w:rsidP="00D76B52">
            <w:pPr>
              <w:pStyle w:val="TAL"/>
              <w:rPr>
                <w:szCs w:val="22"/>
              </w:rPr>
            </w:pPr>
            <w:r w:rsidRPr="0040018C">
              <w:rPr>
                <w:b/>
                <w:i/>
                <w:szCs w:val="22"/>
              </w:rPr>
              <w:t>frequencyDensity</w:t>
            </w:r>
          </w:p>
          <w:p w14:paraId="47707820" w14:textId="77777777" w:rsidR="005D2A1B" w:rsidRPr="0040018C" w:rsidRDefault="005D2A1B" w:rsidP="00D76B52">
            <w:pPr>
              <w:pStyle w:val="TAL"/>
              <w:rPr>
                <w:szCs w:val="22"/>
              </w:rPr>
            </w:pPr>
            <w:r w:rsidRPr="0040018C">
              <w:rPr>
                <w:szCs w:val="22"/>
              </w:rPr>
              <w:t>Presence and  frequency density of DL PT-RS as a function of Scheduled BW</w:t>
            </w:r>
            <w:ins w:id="12960" w:author="Rapporteur" w:date="2018-06-25T14:46:00Z">
              <w:r>
                <w:rPr>
                  <w:szCs w:val="22"/>
                </w:rPr>
                <w:t>.</w:t>
              </w:r>
            </w:ins>
            <w:r w:rsidRPr="0040018C">
              <w:rPr>
                <w:szCs w:val="22"/>
              </w:rPr>
              <w:t xml:space="preserve"> If the field is absent, the UE uses K_PT-RS = 2. Corresponds to L1 parameter </w:t>
            </w:r>
            <w:del w:id="12961" w:author="Rapporteur" w:date="2018-06-25T14:47:00Z">
              <w:r w:rsidRPr="0040018C" w:rsidDel="000B4361">
                <w:rPr>
                  <w:szCs w:val="22"/>
                </w:rPr>
                <w:delText>'</w:delText>
              </w:r>
            </w:del>
            <w:ins w:id="12962" w:author="Rapporteur" w:date="2018-06-25T14:47:00Z">
              <w:r>
                <w:rPr>
                  <w:szCs w:val="22"/>
                </w:rPr>
                <w:t>‘</w:t>
              </w:r>
            </w:ins>
            <w:r w:rsidRPr="0040018C">
              <w:rPr>
                <w:szCs w:val="22"/>
              </w:rPr>
              <w:t>DL-PTRS-frequency-density-table</w:t>
            </w:r>
            <w:del w:id="12963" w:author="Rapporteur" w:date="2018-06-25T14:47:00Z">
              <w:r w:rsidRPr="0040018C" w:rsidDel="000B4361">
                <w:rPr>
                  <w:szCs w:val="22"/>
                </w:rPr>
                <w:delText>'</w:delText>
              </w:r>
            </w:del>
            <w:ins w:id="12964" w:author="Rapporteur" w:date="2018-06-25T14:47:00Z">
              <w:r>
                <w:rPr>
                  <w:szCs w:val="22"/>
                </w:rPr>
                <w:t>’</w:t>
              </w:r>
            </w:ins>
            <w:r w:rsidRPr="0040018C">
              <w:rPr>
                <w:szCs w:val="22"/>
              </w:rPr>
              <w:t xml:space="preserve"> (see 38.214, section 5.1</w:t>
            </w:r>
            <w:ins w:id="12965" w:author="Huawei (Nathan)" w:date="2018-06-22T10:26:00Z">
              <w:r>
                <w:rPr>
                  <w:szCs w:val="22"/>
                  <w:lang w:val="en-US"/>
                </w:rPr>
                <w:t>.6.3, Table 5.1.6.3-2</w:t>
              </w:r>
            </w:ins>
            <w:r w:rsidRPr="0040018C">
              <w:rPr>
                <w:szCs w:val="22"/>
              </w:rPr>
              <w:t>)</w:t>
            </w:r>
          </w:p>
        </w:tc>
      </w:tr>
      <w:tr w:rsidR="005D2A1B" w14:paraId="593941A7" w14:textId="77777777" w:rsidTr="00D76B52">
        <w:tc>
          <w:tcPr>
            <w:tcW w:w="14507" w:type="dxa"/>
            <w:shd w:val="clear" w:color="auto" w:fill="auto"/>
          </w:tcPr>
          <w:p w14:paraId="36A11344" w14:textId="77777777" w:rsidR="005D2A1B" w:rsidRPr="0040018C" w:rsidRDefault="005D2A1B" w:rsidP="00D76B52">
            <w:pPr>
              <w:pStyle w:val="TAL"/>
              <w:rPr>
                <w:szCs w:val="22"/>
              </w:rPr>
            </w:pPr>
            <w:r w:rsidRPr="0040018C">
              <w:rPr>
                <w:b/>
                <w:i/>
                <w:szCs w:val="22"/>
              </w:rPr>
              <w:t>resourceElementOffset</w:t>
            </w:r>
          </w:p>
          <w:p w14:paraId="5C6CE92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966" w:author="Rapporteur" w:date="2018-06-25T14:47:00Z">
              <w:r w:rsidRPr="0040018C" w:rsidDel="000B4361">
                <w:rPr>
                  <w:szCs w:val="22"/>
                </w:rPr>
                <w:delText>'</w:delText>
              </w:r>
            </w:del>
            <w:ins w:id="12967" w:author="Rapporteur" w:date="2018-06-25T14:47:00Z">
              <w:r>
                <w:rPr>
                  <w:szCs w:val="22"/>
                </w:rPr>
                <w:t>‘</w:t>
              </w:r>
            </w:ins>
            <w:r w:rsidRPr="0040018C">
              <w:rPr>
                <w:szCs w:val="22"/>
              </w:rPr>
              <w:t>DL-PTRS-RE-offset</w:t>
            </w:r>
            <w:del w:id="12968" w:author="Rapporteur" w:date="2018-06-25T14:47:00Z">
              <w:r w:rsidRPr="0040018C" w:rsidDel="000B4361">
                <w:rPr>
                  <w:szCs w:val="22"/>
                </w:rPr>
                <w:delText>'</w:delText>
              </w:r>
            </w:del>
            <w:ins w:id="12969" w:author="Rapporteur" w:date="2018-06-25T14:47:00Z">
              <w:r>
                <w:rPr>
                  <w:szCs w:val="22"/>
                </w:rPr>
                <w:t>’</w:t>
              </w:r>
            </w:ins>
            <w:r w:rsidRPr="0040018C">
              <w:rPr>
                <w:szCs w:val="22"/>
              </w:rPr>
              <w:t xml:space="preserve"> (see 38.214, section 5.1.6.3)</w:t>
            </w:r>
          </w:p>
        </w:tc>
      </w:tr>
      <w:tr w:rsidR="005D2A1B" w14:paraId="02F634DB" w14:textId="77777777" w:rsidTr="00D76B52">
        <w:tc>
          <w:tcPr>
            <w:tcW w:w="14507" w:type="dxa"/>
            <w:shd w:val="clear" w:color="auto" w:fill="auto"/>
          </w:tcPr>
          <w:p w14:paraId="04987E43" w14:textId="77777777" w:rsidR="005D2A1B" w:rsidRPr="0040018C" w:rsidRDefault="005D2A1B" w:rsidP="00D76B52">
            <w:pPr>
              <w:pStyle w:val="TAL"/>
              <w:rPr>
                <w:szCs w:val="22"/>
              </w:rPr>
            </w:pPr>
            <w:r w:rsidRPr="0040018C">
              <w:rPr>
                <w:b/>
                <w:i/>
                <w:szCs w:val="22"/>
              </w:rPr>
              <w:t>timeDensity</w:t>
            </w:r>
          </w:p>
          <w:p w14:paraId="6930749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970" w:author="Rapporteur" w:date="2018-06-25T14:47:00Z">
              <w:r>
                <w:rPr>
                  <w:szCs w:val="22"/>
                </w:rPr>
                <w:t>.</w:t>
              </w:r>
            </w:ins>
            <w:r w:rsidRPr="0040018C">
              <w:rPr>
                <w:szCs w:val="22"/>
              </w:rPr>
              <w:t xml:space="preserve"> If the field is absent, the UE uses L_PT-RS = 1. Corresponds to L1 parameter 'DL-PTRS-time-density-table' (see 38.214, section 5.1</w:t>
            </w:r>
            <w:ins w:id="12971"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972" w:name="_Toc510018650"/>
      <w:r w:rsidRPr="00F35584">
        <w:t>–</w:t>
      </w:r>
      <w:r w:rsidRPr="00F35584">
        <w:tab/>
      </w:r>
      <w:r w:rsidRPr="00F35584">
        <w:rPr>
          <w:i/>
        </w:rPr>
        <w:t>PTRS-UplinkConfig</w:t>
      </w:r>
      <w:bookmarkEnd w:id="12972"/>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973"/>
      <w:r w:rsidRPr="00F35584">
        <w:rPr>
          <w:color w:val="993366"/>
        </w:rPr>
        <w:t>CHOICE</w:t>
      </w:r>
      <w:r w:rsidRPr="00F35584">
        <w:t xml:space="preserve"> </w:t>
      </w:r>
      <w:commentRangeEnd w:id="12973"/>
      <w:r>
        <w:rPr>
          <w:rStyle w:val="CommentReference"/>
          <w:rFonts w:ascii="Arial" w:eastAsia="Times New Roman" w:hAnsi="Arial"/>
          <w:noProof w:val="0"/>
          <w:lang w:eastAsia="ja-JP"/>
        </w:rPr>
        <w:commentReference w:id="12973"/>
      </w:r>
      <w:r w:rsidRPr="00F35584">
        <w:t>{</w:t>
      </w:r>
    </w:p>
    <w:p w14:paraId="3DEB99BB" w14:textId="77777777" w:rsidR="005D2A1B" w:rsidRPr="00F35584" w:rsidRDefault="005D2A1B" w:rsidP="005D2A1B">
      <w:pPr>
        <w:pStyle w:val="PL"/>
      </w:pPr>
      <w:r w:rsidRPr="00F35584">
        <w:tab/>
      </w:r>
      <w:r w:rsidRPr="00F35584">
        <w:tab/>
      </w:r>
      <w:ins w:id="12974" w:author="Rapporteur" w:date="2018-07-10T10:17:00Z">
        <w:r w:rsidRPr="00CE0421">
          <w:t>transformPrecod</w:t>
        </w:r>
      </w:ins>
      <w:ins w:id="12975" w:author="Rapporteur" w:date="2018-07-10T10:23:00Z">
        <w:r>
          <w:t>er</w:t>
        </w:r>
      </w:ins>
      <w:ins w:id="12976" w:author="Rapporteur" w:date="2018-07-10T10:17:00Z">
        <w:r w:rsidRPr="00CE0421">
          <w:t>Disabled</w:t>
        </w:r>
      </w:ins>
      <w:del w:id="12977" w:author="Rapporteur" w:date="2018-07-10T10:17:00Z">
        <w:r w:rsidRPr="00F35584" w:rsidDel="00CE0421">
          <w:delText>cp-OFDM</w:delText>
        </w:r>
      </w:del>
      <w:del w:id="12978"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979" w:author="Rapporteur" w:date="2018-07-10T10:18:00Z">
        <w:r w:rsidRPr="00CE0421">
          <w:t>transformPrecod</w:t>
        </w:r>
      </w:ins>
      <w:ins w:id="12980" w:author="Rapporteur" w:date="2018-07-10T10:23:00Z">
        <w:r>
          <w:t>er</w:t>
        </w:r>
      </w:ins>
      <w:ins w:id="12981" w:author="Rapporteur" w:date="2018-07-10T10:18:00Z">
        <w:r>
          <w:t>En</w:t>
        </w:r>
        <w:r w:rsidRPr="00CE0421">
          <w:t>abled</w:t>
        </w:r>
      </w:ins>
      <w:del w:id="1298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2983" w:author="Rapporteur" w:date="2018-07-10T10:19:00Z"/>
        </w:rPr>
      </w:pPr>
      <w:r w:rsidRPr="00F35584">
        <w:tab/>
        <w:t>...</w:t>
      </w:r>
      <w:ins w:id="12984" w:author="Rapporteur" w:date="2018-07-10T10:19:00Z">
        <w:r>
          <w:t>,</w:t>
        </w:r>
      </w:ins>
    </w:p>
    <w:p w14:paraId="6418F653" w14:textId="77777777" w:rsidR="005D2A1B" w:rsidRDefault="005D2A1B" w:rsidP="005D2A1B">
      <w:pPr>
        <w:pStyle w:val="PL"/>
        <w:rPr>
          <w:ins w:id="12985" w:author="Rapporteur" w:date="2018-07-10T10:20:00Z"/>
        </w:rPr>
      </w:pPr>
      <w:ins w:id="12986" w:author="Rapporteur" w:date="2018-07-10T10:19:00Z">
        <w:r>
          <w:tab/>
          <w:t>[</w:t>
        </w:r>
      </w:ins>
      <w:ins w:id="12987" w:author="Rapporteur" w:date="2018-07-10T10:20:00Z">
        <w:r>
          <w:t>[</w:t>
        </w:r>
      </w:ins>
    </w:p>
    <w:p w14:paraId="2CAEAE49" w14:textId="77777777" w:rsidR="005D2A1B" w:rsidRPr="00F35584" w:rsidRDefault="005D2A1B" w:rsidP="005D2A1B">
      <w:pPr>
        <w:pStyle w:val="PL"/>
        <w:rPr>
          <w:ins w:id="12988" w:author="Rapporteur" w:date="2018-07-10T10:20:00Z"/>
        </w:rPr>
      </w:pPr>
      <w:ins w:id="12989" w:author="Rapporteur" w:date="2018-07-10T10:20:00Z">
        <w:r w:rsidRPr="00F35584">
          <w:tab/>
        </w:r>
        <w:r w:rsidRPr="00CE0421">
          <w:t>transformPrecoding</w:t>
        </w:r>
        <w:r>
          <w:t>En</w:t>
        </w:r>
        <w:r w:rsidRPr="00CE0421">
          <w:t>abled</w:t>
        </w:r>
        <w:del w:id="1299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2991" w:author="Rapporteur" w:date="2018-07-10T10:20:00Z"/>
        </w:rPr>
      </w:pPr>
      <w:ins w:id="12992"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2993" w:author="Rapporteur" w:date="2018-07-10T10:20:00Z"/>
          <w:color w:val="808080"/>
        </w:rPr>
      </w:pPr>
      <w:ins w:id="12994" w:author="Rapporteur" w:date="2018-07-10T10:20:00Z">
        <w:r w:rsidRPr="00F35584">
          <w:tab/>
        </w:r>
        <w:r w:rsidRPr="00F35584">
          <w:tab/>
          <w:t>timeDensity</w:t>
        </w:r>
        <w:r>
          <w:t>TransformPrecod</w:t>
        </w:r>
      </w:ins>
      <w:ins w:id="12995" w:author="Rapporteur" w:date="2018-07-10T10:23:00Z">
        <w:r>
          <w:t>er</w:t>
        </w:r>
      </w:ins>
      <w:ins w:id="12996"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997" w:author="Rapporteur" w:date="2018-07-10T10:21:00Z">
        <w:r>
          <w:tab/>
        </w:r>
      </w:ins>
      <w:ins w:id="12998"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2999" w:author="Rapporteur" w:date="2018-07-10T10:20:00Z"/>
        </w:rPr>
      </w:pPr>
      <w:ins w:id="13000" w:author="Rapporteur" w:date="2018-07-10T10:20:00Z">
        <w:r w:rsidRPr="00F35584">
          <w:tab/>
          <w:t>}</w:t>
        </w:r>
      </w:ins>
      <w:ins w:id="13001"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002" w:author="Rapporteur" w:date="2018-07-10T10:22:00Z">
        <w:r>
          <w:tab/>
        </w:r>
      </w:ins>
      <w:ins w:id="13003"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3004" w:author="Rapporteur" w:date="2018-07-10T10:22:00Z">
        <w:r>
          <w:rPr>
            <w:color w:val="808080"/>
          </w:rPr>
          <w:t>R</w:t>
        </w:r>
      </w:ins>
    </w:p>
    <w:p w14:paraId="5C09520F" w14:textId="77777777" w:rsidR="005D2A1B" w:rsidRPr="00F35584" w:rsidRDefault="005D2A1B" w:rsidP="005D2A1B">
      <w:pPr>
        <w:pStyle w:val="PL"/>
      </w:pPr>
      <w:ins w:id="13005"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D76B52">
        <w:tc>
          <w:tcPr>
            <w:tcW w:w="14173" w:type="dxa"/>
            <w:shd w:val="clear" w:color="auto" w:fill="auto"/>
          </w:tcPr>
          <w:p w14:paraId="2E24490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2FC86BF2" w14:textId="77777777" w:rsidTr="00D76B52">
        <w:tc>
          <w:tcPr>
            <w:tcW w:w="14173" w:type="dxa"/>
            <w:shd w:val="clear" w:color="auto" w:fill="auto"/>
          </w:tcPr>
          <w:p w14:paraId="014B741B" w14:textId="77777777" w:rsidR="005D2A1B" w:rsidRPr="0040018C" w:rsidRDefault="005D2A1B" w:rsidP="00D76B52">
            <w:pPr>
              <w:pStyle w:val="TAL"/>
              <w:rPr>
                <w:szCs w:val="22"/>
              </w:rPr>
            </w:pPr>
            <w:r w:rsidRPr="0040018C">
              <w:rPr>
                <w:b/>
                <w:i/>
                <w:szCs w:val="22"/>
              </w:rPr>
              <w:t>frequencyDensity</w:t>
            </w:r>
          </w:p>
          <w:p w14:paraId="46B1D86B"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D76B52">
        <w:tc>
          <w:tcPr>
            <w:tcW w:w="14173" w:type="dxa"/>
            <w:shd w:val="clear" w:color="auto" w:fill="auto"/>
          </w:tcPr>
          <w:p w14:paraId="36E1F782" w14:textId="77777777" w:rsidR="005D2A1B" w:rsidRPr="0040018C" w:rsidRDefault="005D2A1B" w:rsidP="00D76B52">
            <w:pPr>
              <w:pStyle w:val="TAL"/>
              <w:rPr>
                <w:szCs w:val="22"/>
              </w:rPr>
            </w:pPr>
            <w:r w:rsidRPr="0040018C">
              <w:rPr>
                <w:b/>
                <w:i/>
                <w:szCs w:val="22"/>
              </w:rPr>
              <w:t>maxNrofPorts</w:t>
            </w:r>
          </w:p>
          <w:p w14:paraId="15E112D7"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D76B52">
        <w:tc>
          <w:tcPr>
            <w:tcW w:w="14173" w:type="dxa"/>
            <w:shd w:val="clear" w:color="auto" w:fill="auto"/>
          </w:tcPr>
          <w:p w14:paraId="6E43052C" w14:textId="77777777" w:rsidR="005D2A1B" w:rsidRPr="0040018C" w:rsidRDefault="005D2A1B" w:rsidP="00D76B52">
            <w:pPr>
              <w:pStyle w:val="TAL"/>
              <w:rPr>
                <w:szCs w:val="22"/>
              </w:rPr>
            </w:pPr>
            <w:r w:rsidRPr="0040018C">
              <w:rPr>
                <w:b/>
                <w:i/>
                <w:szCs w:val="22"/>
              </w:rPr>
              <w:t>ptrs-Power</w:t>
            </w:r>
          </w:p>
          <w:p w14:paraId="1C2A6B96"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D76B52">
        <w:tc>
          <w:tcPr>
            <w:tcW w:w="14173" w:type="dxa"/>
            <w:shd w:val="clear" w:color="auto" w:fill="auto"/>
          </w:tcPr>
          <w:p w14:paraId="7669AFEE" w14:textId="77777777" w:rsidR="005D2A1B" w:rsidRPr="0040018C" w:rsidRDefault="005D2A1B" w:rsidP="00D76B52">
            <w:pPr>
              <w:pStyle w:val="TAL"/>
              <w:rPr>
                <w:szCs w:val="22"/>
              </w:rPr>
            </w:pPr>
            <w:r w:rsidRPr="0040018C">
              <w:rPr>
                <w:b/>
                <w:i/>
                <w:szCs w:val="22"/>
              </w:rPr>
              <w:t>resourceElementOffset</w:t>
            </w:r>
          </w:p>
          <w:p w14:paraId="4F8F39EB" w14:textId="77777777" w:rsidR="005D2A1B" w:rsidRPr="0040018C" w:rsidRDefault="005D2A1B" w:rsidP="00D76B52">
            <w:pPr>
              <w:pStyle w:val="TAL"/>
              <w:rPr>
                <w:szCs w:val="22"/>
              </w:rPr>
            </w:pPr>
            <w:r w:rsidRPr="0040018C">
              <w:rPr>
                <w:szCs w:val="22"/>
              </w:rPr>
              <w:t>Indicates the subcarrier offset for UL PTRS for CP-</w:t>
            </w:r>
            <w:commentRangeStart w:id="13006"/>
            <w:r w:rsidRPr="0040018C">
              <w:rPr>
                <w:szCs w:val="22"/>
              </w:rPr>
              <w:t xml:space="preserve">OFDM. </w:t>
            </w:r>
            <w:commentRangeEnd w:id="13006"/>
            <w:ins w:id="13007" w:author="Rapporteur" w:date="2018-06-29T18:27:00Z">
              <w:r w:rsidRPr="00F1157B">
                <w:rPr>
                  <w:szCs w:val="22"/>
                </w:rPr>
                <w:t>If the field is absent, the UE applies the value offset00</w:t>
              </w:r>
              <w:r>
                <w:rPr>
                  <w:szCs w:val="22"/>
                </w:rPr>
                <w:t xml:space="preserve">. </w:t>
              </w:r>
            </w:ins>
            <w:r>
              <w:rPr>
                <w:rStyle w:val="CommentReference"/>
              </w:rPr>
              <w:commentReference w:id="13006"/>
            </w:r>
            <w:r w:rsidRPr="0040018C">
              <w:rPr>
                <w:szCs w:val="22"/>
              </w:rPr>
              <w:t>Corresponds to L1 parameter 'UL-PTRS-RE-offset' (see 38.214, section 6.1)</w:t>
            </w:r>
          </w:p>
        </w:tc>
      </w:tr>
      <w:tr w:rsidR="005D2A1B" w14:paraId="2C74A970" w14:textId="77777777" w:rsidTr="00D76B52">
        <w:tc>
          <w:tcPr>
            <w:tcW w:w="14173" w:type="dxa"/>
            <w:shd w:val="clear" w:color="auto" w:fill="auto"/>
          </w:tcPr>
          <w:p w14:paraId="57EAAAB0" w14:textId="77777777" w:rsidR="005D2A1B" w:rsidRPr="0040018C" w:rsidRDefault="005D2A1B" w:rsidP="00D76B52">
            <w:pPr>
              <w:pStyle w:val="TAL"/>
              <w:rPr>
                <w:szCs w:val="22"/>
              </w:rPr>
            </w:pPr>
            <w:r w:rsidRPr="0040018C">
              <w:rPr>
                <w:b/>
                <w:i/>
                <w:szCs w:val="22"/>
              </w:rPr>
              <w:t>sampleDensity</w:t>
            </w:r>
          </w:p>
          <w:p w14:paraId="60A2FFAC"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622CC75E" w14:textId="77777777" w:rsidTr="00D76B52">
        <w:tc>
          <w:tcPr>
            <w:tcW w:w="14173" w:type="dxa"/>
            <w:shd w:val="clear" w:color="auto" w:fill="auto"/>
          </w:tcPr>
          <w:p w14:paraId="1294E909" w14:textId="77777777" w:rsidR="005D2A1B" w:rsidRPr="0040018C" w:rsidRDefault="005D2A1B" w:rsidP="00D76B52">
            <w:pPr>
              <w:pStyle w:val="TAL"/>
              <w:rPr>
                <w:szCs w:val="22"/>
              </w:rPr>
            </w:pPr>
            <w:r w:rsidRPr="0040018C">
              <w:rPr>
                <w:b/>
                <w:i/>
                <w:szCs w:val="22"/>
              </w:rPr>
              <w:t>timeDensity</w:t>
            </w:r>
          </w:p>
          <w:p w14:paraId="75BCAC59"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D76B52">
        <w:tc>
          <w:tcPr>
            <w:tcW w:w="14173" w:type="dxa"/>
            <w:shd w:val="clear" w:color="auto" w:fill="auto"/>
          </w:tcPr>
          <w:p w14:paraId="6AE956DC" w14:textId="77777777" w:rsidR="005D2A1B" w:rsidRPr="0040018C" w:rsidRDefault="005D2A1B" w:rsidP="00D76B52">
            <w:pPr>
              <w:pStyle w:val="TAL"/>
              <w:rPr>
                <w:szCs w:val="22"/>
              </w:rPr>
            </w:pPr>
            <w:r w:rsidRPr="0040018C">
              <w:rPr>
                <w:b/>
                <w:i/>
                <w:szCs w:val="22"/>
              </w:rPr>
              <w:t>timeDensityTransformPrecoding</w:t>
            </w:r>
          </w:p>
          <w:p w14:paraId="14B61D7A" w14:textId="77777777" w:rsidR="005D2A1B" w:rsidRPr="0040018C" w:rsidRDefault="005D2A1B" w:rsidP="00D76B52">
            <w:pPr>
              <w:pStyle w:val="TAL"/>
              <w:rPr>
                <w:szCs w:val="22"/>
              </w:rPr>
            </w:pPr>
            <w:r w:rsidRPr="0040018C">
              <w:rPr>
                <w:szCs w:val="22"/>
              </w:rPr>
              <w:t xml:space="preserve">Time density (OFDM symbol level) of PT-RS for DFT-s-OFDM. If the </w:t>
            </w:r>
            <w:r w:rsidRPr="00327B6B">
              <w:rPr>
                <w:szCs w:val="22"/>
                <w:lang w:val="en-US"/>
                <w:rPrChange w:id="13008"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D76B52">
            <w:pPr>
              <w:pStyle w:val="TAL"/>
              <w:rPr>
                <w:b/>
                <w:i/>
                <w:szCs w:val="22"/>
              </w:rPr>
            </w:pPr>
            <w:ins w:id="13009" w:author="Rapporteur" w:date="2018-07-10T10:18:00Z">
              <w:r w:rsidRPr="00CE0421">
                <w:rPr>
                  <w:b/>
                  <w:i/>
                  <w:szCs w:val="22"/>
                </w:rPr>
                <w:t>transformPrecod</w:t>
              </w:r>
            </w:ins>
            <w:ins w:id="13010" w:author="Rapporteur" w:date="2018-07-10T10:23:00Z">
              <w:r>
                <w:rPr>
                  <w:b/>
                  <w:i/>
                  <w:szCs w:val="22"/>
                </w:rPr>
                <w:t>er</w:t>
              </w:r>
            </w:ins>
            <w:ins w:id="13011" w:author="Rapporteur" w:date="2018-07-10T10:18:00Z">
              <w:r w:rsidRPr="00CE0421">
                <w:rPr>
                  <w:b/>
                  <w:i/>
                  <w:szCs w:val="22"/>
                </w:rPr>
                <w:t>Disabled</w:t>
              </w:r>
            </w:ins>
            <w:del w:id="13012" w:author="Rapporteur" w:date="2018-07-10T10:18:00Z">
              <w:r w:rsidRPr="0040018C" w:rsidDel="00CE0421">
                <w:rPr>
                  <w:b/>
                  <w:i/>
                  <w:szCs w:val="22"/>
                </w:rPr>
                <w:delText>cp-OFDM</w:delText>
              </w:r>
            </w:del>
          </w:p>
          <w:p w14:paraId="53DF0B4C" w14:textId="77777777" w:rsidR="005D2A1B" w:rsidRPr="00CE0421" w:rsidRDefault="005D2A1B" w:rsidP="00D76B52">
            <w:pPr>
              <w:pStyle w:val="TAL"/>
              <w:rPr>
                <w:szCs w:val="22"/>
              </w:rPr>
            </w:pPr>
            <w:r w:rsidRPr="00CE0421">
              <w:rPr>
                <w:szCs w:val="22"/>
              </w:rPr>
              <w:t xml:space="preserve">Configuration of UL PTRS </w:t>
            </w:r>
            <w:ins w:id="13013" w:author="Rapporteur" w:date="2018-07-10T10:24:00Z">
              <w:r w:rsidRPr="008A2182">
                <w:rPr>
                  <w:szCs w:val="22"/>
                </w:rPr>
                <w:t>with</w:t>
              </w:r>
              <w:r>
                <w:rPr>
                  <w:szCs w:val="22"/>
                </w:rPr>
                <w:t>out</w:t>
              </w:r>
              <w:r w:rsidRPr="008A2182">
                <w:rPr>
                  <w:szCs w:val="22"/>
                </w:rPr>
                <w:t xml:space="preserve"> transform precoder </w:t>
              </w:r>
            </w:ins>
            <w:del w:id="13014" w:author="Rapporteur" w:date="2018-07-10T10:24:00Z">
              <w:r w:rsidRPr="00CE0421" w:rsidDel="008A2182">
                <w:rPr>
                  <w:szCs w:val="22"/>
                </w:rPr>
                <w:delText xml:space="preserve">for </w:delText>
              </w:r>
            </w:del>
            <w:ins w:id="13015" w:author="Rapporteur" w:date="2018-07-10T10:24:00Z">
              <w:r>
                <w:rPr>
                  <w:szCs w:val="22"/>
                </w:rPr>
                <w:t xml:space="preserve">(with </w:t>
              </w:r>
            </w:ins>
            <w:r w:rsidRPr="00CE0421">
              <w:rPr>
                <w:szCs w:val="22"/>
              </w:rPr>
              <w:t>CP-OFDM</w:t>
            </w:r>
            <w:ins w:id="13016" w:author="Rapporteur" w:date="2018-07-10T10:24:00Z">
              <w:r>
                <w:rPr>
                  <w:szCs w:val="22"/>
                </w:rPr>
                <w:t>)</w:t>
              </w:r>
            </w:ins>
            <w:r w:rsidRPr="00CE0421">
              <w:rPr>
                <w:szCs w:val="22"/>
              </w:rPr>
              <w:t>.</w:t>
            </w:r>
          </w:p>
        </w:tc>
      </w:tr>
      <w:tr w:rsidR="005D2A1B" w14:paraId="769AC2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D76B52">
            <w:pPr>
              <w:pStyle w:val="TAL"/>
              <w:rPr>
                <w:b/>
                <w:i/>
                <w:szCs w:val="22"/>
              </w:rPr>
            </w:pPr>
            <w:ins w:id="13017" w:author="Rapporteur" w:date="2018-07-10T10:18:00Z">
              <w:r w:rsidRPr="00CE0421">
                <w:rPr>
                  <w:b/>
                  <w:i/>
                  <w:szCs w:val="22"/>
                </w:rPr>
                <w:t>transformPrecod</w:t>
              </w:r>
            </w:ins>
            <w:ins w:id="13018" w:author="Rapporteur" w:date="2018-07-10T10:23:00Z">
              <w:r>
                <w:rPr>
                  <w:b/>
                  <w:i/>
                  <w:szCs w:val="22"/>
                </w:rPr>
                <w:t>er</w:t>
              </w:r>
            </w:ins>
            <w:ins w:id="13019" w:author="Rapporteur" w:date="2018-07-10T10:18:00Z">
              <w:r>
                <w:rPr>
                  <w:b/>
                  <w:i/>
                  <w:szCs w:val="22"/>
                </w:rPr>
                <w:t>En</w:t>
              </w:r>
              <w:r w:rsidRPr="00CE0421">
                <w:rPr>
                  <w:b/>
                  <w:i/>
                  <w:szCs w:val="22"/>
                </w:rPr>
                <w:t>abled</w:t>
              </w:r>
            </w:ins>
            <w:del w:id="13020" w:author="Rapporteur" w:date="2018-07-10T10:18:00Z">
              <w:r w:rsidRPr="0040018C" w:rsidDel="00CE0421">
                <w:rPr>
                  <w:b/>
                  <w:i/>
                  <w:szCs w:val="22"/>
                </w:rPr>
                <w:delText>dft-S-OFDM</w:delText>
              </w:r>
            </w:del>
          </w:p>
          <w:p w14:paraId="3F59E45E" w14:textId="77777777" w:rsidR="005D2A1B" w:rsidRPr="00CE0421" w:rsidRDefault="005D2A1B" w:rsidP="00D76B52">
            <w:pPr>
              <w:pStyle w:val="TAL"/>
              <w:rPr>
                <w:szCs w:val="22"/>
              </w:rPr>
            </w:pPr>
            <w:r w:rsidRPr="00CE0421">
              <w:rPr>
                <w:szCs w:val="22"/>
              </w:rPr>
              <w:t xml:space="preserve">Configuration of UL PTRS </w:t>
            </w:r>
            <w:ins w:id="13021" w:author="Rapporteur" w:date="2018-07-10T10:24:00Z">
              <w:r>
                <w:rPr>
                  <w:szCs w:val="22"/>
                </w:rPr>
                <w:t xml:space="preserve">with </w:t>
              </w:r>
              <w:r w:rsidRPr="008A6531">
                <w:rPr>
                  <w:szCs w:val="22"/>
                </w:rPr>
                <w:t>transform precod</w:t>
              </w:r>
              <w:r>
                <w:rPr>
                  <w:szCs w:val="22"/>
                </w:rPr>
                <w:t xml:space="preserve">er </w:t>
              </w:r>
            </w:ins>
            <w:del w:id="13022" w:author="Rapporteur" w:date="2018-07-10T10:24:00Z">
              <w:r w:rsidRPr="00CE0421" w:rsidDel="008A6531">
                <w:rPr>
                  <w:szCs w:val="22"/>
                </w:rPr>
                <w:delText xml:space="preserve">for </w:delText>
              </w:r>
            </w:del>
            <w:ins w:id="13023" w:author="Rapporteur" w:date="2018-07-10T10:24:00Z">
              <w:r>
                <w:rPr>
                  <w:szCs w:val="22"/>
                </w:rPr>
                <w:t>(</w:t>
              </w:r>
            </w:ins>
            <w:r w:rsidRPr="00CE0421">
              <w:rPr>
                <w:szCs w:val="22"/>
              </w:rPr>
              <w:t>DFT-S-OFDM</w:t>
            </w:r>
            <w:ins w:id="13024"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3025" w:name="_Toc510018651"/>
      <w:r w:rsidRPr="00F35584">
        <w:t>–</w:t>
      </w:r>
      <w:r w:rsidRPr="00F35584">
        <w:tab/>
      </w:r>
      <w:r w:rsidRPr="00F35584">
        <w:rPr>
          <w:i/>
        </w:rPr>
        <w:t>PUCCH-Config</w:t>
      </w:r>
      <w:bookmarkEnd w:id="13025"/>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302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027" w:name="_Hlk508696855"/>
      <w:r w:rsidRPr="00F35584">
        <w:t>maxNrofPUCCH-Resources</w:t>
      </w:r>
      <w:bookmarkEnd w:id="13027"/>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3026"/>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3028" w:name="_Hlk508697304"/>
      <w:r w:rsidRPr="00F35584">
        <w:t>dl-DataToUL-ACK</w:t>
      </w:r>
      <w:bookmarkEnd w:id="1302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3029" w:name="_Hlk514769254"/>
      <w:r w:rsidRPr="00F35584">
        <w:t>PUCCH-FormatConfig</w:t>
      </w:r>
      <w:bookmarkEnd w:id="1302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303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030"/>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3031" w:author="Rapporteur" w:date="2018-07-10T10:29:00Z"/>
        </w:rPr>
      </w:pPr>
      <w:del w:id="13032"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3033" w:author="Rapporteur" w:date="2018-07-10T10:29:00Z"/>
        </w:rPr>
      </w:pPr>
      <w:del w:id="13034"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3035" w:author="Rapporteur" w:date="2018-07-10T10:29:00Z"/>
        </w:rPr>
      </w:pPr>
      <w:del w:id="13036"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3037" w:author="Rapporteur" w:date="2018-07-10T10:29:00Z"/>
        </w:rPr>
      </w:pPr>
      <w:del w:id="13038"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3039" w:author="Rapporteur" w:date="2018-07-10T10:29:00Z"/>
        </w:rPr>
      </w:pPr>
      <w:del w:id="13040"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3041" w:author="Rapporteur" w:date="2018-07-10T10:29:00Z"/>
        </w:rPr>
      </w:pPr>
      <w:del w:id="13042"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3043" w:author="Rapporteur" w:date="2018-07-10T10:29:00Z"/>
        </w:rPr>
      </w:pPr>
      <w:del w:id="13044"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3045" w:author="Rapporteur" w:date="2018-07-10T10:29:00Z"/>
        </w:rPr>
      </w:pPr>
      <w:del w:id="1304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3047" w:author="Rapporteur" w:date="2018-07-10T10:29:00Z"/>
          <w:lang w:eastAsia="ko-KR"/>
        </w:rPr>
      </w:pPr>
      <w:del w:id="13048"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3049" w:author="Rapporteur" w:date="2018-07-10T10:29:00Z"/>
        </w:rPr>
      </w:pPr>
      <w:del w:id="1305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3051" w:author="Rapporteur" w:date="2018-07-10T10:29:00Z"/>
        </w:rPr>
      </w:pPr>
      <w:del w:id="13052" w:author="Rapporteur" w:date="2018-07-10T10:29:00Z">
        <w:r w:rsidRPr="00F35584" w:rsidDel="00EF09EA">
          <w:tab/>
          <w:delText>},</w:delText>
        </w:r>
      </w:del>
    </w:p>
    <w:p w14:paraId="6E5A0414" w14:textId="77777777" w:rsidR="005D2A1B" w:rsidRPr="00F35584" w:rsidDel="00EF09EA" w:rsidRDefault="005D2A1B" w:rsidP="005D2A1B">
      <w:pPr>
        <w:pStyle w:val="PL"/>
        <w:rPr>
          <w:del w:id="13053" w:author="Rapporteur" w:date="2018-07-10T10:29:00Z"/>
        </w:rPr>
      </w:pPr>
      <w:del w:id="13054"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3055" w:author="Rapporteur" w:date="2018-07-10T10:29:00Z"/>
        </w:rPr>
      </w:pPr>
      <w:del w:id="13056"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3057" w:author="Rapporteur" w:date="2018-07-10T10:29:00Z"/>
        </w:rPr>
      </w:pPr>
      <w:del w:id="13058"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3059" w:author="Rapporteur" w:date="2018-07-10T10:29:00Z"/>
        </w:rPr>
      </w:pPr>
      <w:del w:id="13060" w:author="Rapporteur" w:date="2018-07-10T10:29:00Z">
        <w:r w:rsidRPr="00F35584" w:rsidDel="00EF09EA">
          <w:delText>}</w:delText>
        </w:r>
      </w:del>
    </w:p>
    <w:p w14:paraId="37FC6E19" w14:textId="77777777" w:rsidR="005D2A1B" w:rsidRPr="00F35584" w:rsidDel="00EF09EA" w:rsidRDefault="005D2A1B" w:rsidP="005D2A1B">
      <w:pPr>
        <w:pStyle w:val="PL"/>
        <w:rPr>
          <w:del w:id="13061" w:author="Rapporteur" w:date="2018-07-10T10:29:00Z"/>
        </w:rPr>
      </w:pPr>
    </w:p>
    <w:p w14:paraId="6A1888DA" w14:textId="77777777" w:rsidR="005D2A1B" w:rsidRPr="00F35584" w:rsidDel="00EF09EA" w:rsidRDefault="005D2A1B" w:rsidP="005D2A1B">
      <w:pPr>
        <w:pStyle w:val="PL"/>
        <w:rPr>
          <w:del w:id="13062" w:author="Rapporteur" w:date="2018-07-10T10:29:00Z"/>
        </w:rPr>
      </w:pPr>
      <w:del w:id="13063"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3064"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065" w:name="_Hlk508190728"/>
      <w:r w:rsidRPr="00F35584">
        <w:t>maxNrofPUCCH-ResourcesPerSet</w:t>
      </w:r>
      <w:bookmarkEnd w:id="13065"/>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3066"/>
      <w:r w:rsidRPr="00F35584">
        <w:t>intraSlotFrequencyHopping</w:t>
      </w:r>
      <w:r w:rsidRPr="00F35584">
        <w:tab/>
      </w:r>
      <w:commentRangeEnd w:id="13066"/>
      <w:r>
        <w:rPr>
          <w:rStyle w:val="CommentReference"/>
          <w:rFonts w:ascii="Arial" w:eastAsia="Times New Roman" w:hAnsi="Arial"/>
          <w:noProof w:val="0"/>
          <w:lang w:eastAsia="ja-JP"/>
        </w:rPr>
        <w:commentReference w:id="13066"/>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D76B52">
        <w:tc>
          <w:tcPr>
            <w:tcW w:w="14173" w:type="dxa"/>
            <w:shd w:val="clear" w:color="auto" w:fill="auto"/>
          </w:tcPr>
          <w:p w14:paraId="2B4B3E19"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0BC2470" w14:textId="77777777" w:rsidTr="00D76B52">
        <w:tc>
          <w:tcPr>
            <w:tcW w:w="14173" w:type="dxa"/>
            <w:shd w:val="clear" w:color="auto" w:fill="auto"/>
          </w:tcPr>
          <w:p w14:paraId="2E76D0E6" w14:textId="77777777" w:rsidR="005D2A1B" w:rsidRPr="0040018C" w:rsidRDefault="005D2A1B" w:rsidP="00D76B52">
            <w:pPr>
              <w:pStyle w:val="TAL"/>
              <w:rPr>
                <w:szCs w:val="22"/>
              </w:rPr>
            </w:pPr>
            <w:r w:rsidRPr="0040018C">
              <w:rPr>
                <w:b/>
                <w:i/>
                <w:szCs w:val="22"/>
              </w:rPr>
              <w:t>dl-DataToUL-ACK</w:t>
            </w:r>
          </w:p>
          <w:p w14:paraId="1F38CA78"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3067"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Pr="00327B6B">
              <w:rPr>
                <w:szCs w:val="22"/>
                <w:lang w:val="en-US"/>
                <w:rPrChange w:id="13068" w:author="R2-1810848 SA" w:date="2018-07-10T13:21:00Z">
                  <w:rPr>
                    <w:rFonts w:ascii="Times New Roman" w:hAnsi="Times New Roman"/>
                    <w:sz w:val="20"/>
                    <w:szCs w:val="22"/>
                    <w:lang w:val="sv-SE"/>
                  </w:rPr>
                </w:rPrChange>
              </w:rPr>
              <w:t>.</w:t>
            </w:r>
          </w:p>
        </w:tc>
      </w:tr>
      <w:tr w:rsidR="005D2A1B" w14:paraId="25960D4E" w14:textId="77777777" w:rsidTr="00D76B52">
        <w:tc>
          <w:tcPr>
            <w:tcW w:w="14173" w:type="dxa"/>
            <w:shd w:val="clear" w:color="auto" w:fill="auto"/>
          </w:tcPr>
          <w:p w14:paraId="2CCEBFC8" w14:textId="77777777" w:rsidR="005D2A1B" w:rsidRPr="0040018C" w:rsidRDefault="005D2A1B" w:rsidP="00D76B52">
            <w:pPr>
              <w:pStyle w:val="TAL"/>
              <w:rPr>
                <w:szCs w:val="22"/>
              </w:rPr>
            </w:pPr>
            <w:r w:rsidRPr="0040018C">
              <w:rPr>
                <w:b/>
                <w:i/>
                <w:szCs w:val="22"/>
              </w:rPr>
              <w:t>format1</w:t>
            </w:r>
          </w:p>
          <w:p w14:paraId="12A02AC9" w14:textId="77777777" w:rsidR="005D2A1B" w:rsidRPr="00D72FCC" w:rsidRDefault="005D2A1B" w:rsidP="00D76B52">
            <w:pPr>
              <w:pStyle w:val="TAL"/>
              <w:rPr>
                <w:szCs w:val="22"/>
              </w:rPr>
            </w:pPr>
            <w:r w:rsidRPr="0040018C">
              <w:rPr>
                <w:szCs w:val="22"/>
              </w:rPr>
              <w:t>Parameters that are common for all PUCCH resources of format 1</w:t>
            </w:r>
            <w:r w:rsidRPr="00327B6B">
              <w:rPr>
                <w:szCs w:val="22"/>
                <w:lang w:val="en-US"/>
                <w:rPrChange w:id="13069" w:author="R2-1810848 SA" w:date="2018-07-10T13:21:00Z">
                  <w:rPr>
                    <w:rFonts w:ascii="Times New Roman" w:hAnsi="Times New Roman"/>
                    <w:sz w:val="20"/>
                    <w:szCs w:val="22"/>
                    <w:lang w:val="sv-SE"/>
                  </w:rPr>
                </w:rPrChange>
              </w:rPr>
              <w:t>.</w:t>
            </w:r>
          </w:p>
        </w:tc>
      </w:tr>
      <w:tr w:rsidR="005D2A1B" w14:paraId="6E2DC69D" w14:textId="77777777" w:rsidTr="00D76B52">
        <w:tc>
          <w:tcPr>
            <w:tcW w:w="14173" w:type="dxa"/>
            <w:shd w:val="clear" w:color="auto" w:fill="auto"/>
          </w:tcPr>
          <w:p w14:paraId="08892A3A" w14:textId="77777777" w:rsidR="005D2A1B" w:rsidRPr="0040018C" w:rsidRDefault="005D2A1B" w:rsidP="00D76B52">
            <w:pPr>
              <w:pStyle w:val="TAL"/>
              <w:rPr>
                <w:szCs w:val="22"/>
              </w:rPr>
            </w:pPr>
            <w:r w:rsidRPr="0040018C">
              <w:rPr>
                <w:b/>
                <w:i/>
                <w:szCs w:val="22"/>
              </w:rPr>
              <w:t>format2</w:t>
            </w:r>
          </w:p>
          <w:p w14:paraId="1125B217" w14:textId="77777777" w:rsidR="005D2A1B" w:rsidRPr="00D72FCC" w:rsidRDefault="005D2A1B" w:rsidP="00D76B52">
            <w:pPr>
              <w:pStyle w:val="TAL"/>
              <w:rPr>
                <w:szCs w:val="22"/>
              </w:rPr>
            </w:pPr>
            <w:r w:rsidRPr="0040018C">
              <w:rPr>
                <w:szCs w:val="22"/>
              </w:rPr>
              <w:t>Parameters that are common for all PUCCH resources of format 2</w:t>
            </w:r>
            <w:r w:rsidRPr="00327B6B">
              <w:rPr>
                <w:szCs w:val="22"/>
                <w:lang w:val="en-US"/>
                <w:rPrChange w:id="13070" w:author="R2-1810848 SA" w:date="2018-07-10T13:21:00Z">
                  <w:rPr>
                    <w:rFonts w:ascii="Times New Roman" w:hAnsi="Times New Roman"/>
                    <w:sz w:val="20"/>
                    <w:szCs w:val="22"/>
                    <w:lang w:val="sv-SE"/>
                  </w:rPr>
                </w:rPrChange>
              </w:rPr>
              <w:t>.</w:t>
            </w:r>
          </w:p>
        </w:tc>
      </w:tr>
      <w:tr w:rsidR="005D2A1B" w14:paraId="7A5809C3" w14:textId="77777777" w:rsidTr="00D76B52">
        <w:tc>
          <w:tcPr>
            <w:tcW w:w="14173" w:type="dxa"/>
            <w:shd w:val="clear" w:color="auto" w:fill="auto"/>
          </w:tcPr>
          <w:p w14:paraId="6D295FF5" w14:textId="77777777" w:rsidR="005D2A1B" w:rsidRPr="0040018C" w:rsidRDefault="005D2A1B" w:rsidP="00D76B52">
            <w:pPr>
              <w:pStyle w:val="TAL"/>
              <w:rPr>
                <w:szCs w:val="22"/>
              </w:rPr>
            </w:pPr>
            <w:r w:rsidRPr="0040018C">
              <w:rPr>
                <w:b/>
                <w:i/>
                <w:szCs w:val="22"/>
              </w:rPr>
              <w:t>format3</w:t>
            </w:r>
          </w:p>
          <w:p w14:paraId="67531BA2" w14:textId="77777777" w:rsidR="005D2A1B" w:rsidRPr="00D72FCC" w:rsidRDefault="005D2A1B" w:rsidP="00D76B52">
            <w:pPr>
              <w:pStyle w:val="TAL"/>
              <w:rPr>
                <w:szCs w:val="22"/>
              </w:rPr>
            </w:pPr>
            <w:r w:rsidRPr="0040018C">
              <w:rPr>
                <w:szCs w:val="22"/>
              </w:rPr>
              <w:t>Parameters that are common for all PUCCH resources of format 3</w:t>
            </w:r>
            <w:r w:rsidRPr="00327B6B">
              <w:rPr>
                <w:szCs w:val="22"/>
                <w:lang w:val="en-US"/>
                <w:rPrChange w:id="13071" w:author="R2-1810848 SA" w:date="2018-07-10T13:21:00Z">
                  <w:rPr>
                    <w:rFonts w:ascii="Times New Roman" w:hAnsi="Times New Roman"/>
                    <w:sz w:val="20"/>
                    <w:szCs w:val="22"/>
                    <w:lang w:val="sv-SE"/>
                  </w:rPr>
                </w:rPrChange>
              </w:rPr>
              <w:t>.</w:t>
            </w:r>
          </w:p>
        </w:tc>
      </w:tr>
      <w:tr w:rsidR="005D2A1B" w14:paraId="43CCF85C" w14:textId="77777777" w:rsidTr="00D76B52">
        <w:tc>
          <w:tcPr>
            <w:tcW w:w="14173" w:type="dxa"/>
            <w:shd w:val="clear" w:color="auto" w:fill="auto"/>
          </w:tcPr>
          <w:p w14:paraId="1E7B7DF8" w14:textId="77777777" w:rsidR="005D2A1B" w:rsidRPr="00D72FCC" w:rsidRDefault="005D2A1B" w:rsidP="00D76B52">
            <w:pPr>
              <w:pStyle w:val="TAL"/>
              <w:rPr>
                <w:szCs w:val="22"/>
              </w:rPr>
            </w:pPr>
            <w:r w:rsidRPr="0040018C">
              <w:rPr>
                <w:b/>
                <w:i/>
                <w:szCs w:val="22"/>
              </w:rPr>
              <w:t>format4</w:t>
            </w:r>
            <w:r w:rsidRPr="00327B6B">
              <w:rPr>
                <w:b/>
                <w:i/>
                <w:szCs w:val="22"/>
                <w:lang w:val="en-US"/>
                <w:rPrChange w:id="13072" w:author="R2-1810848 SA" w:date="2018-07-10T13:21:00Z">
                  <w:rPr>
                    <w:rFonts w:ascii="Times New Roman" w:hAnsi="Times New Roman"/>
                    <w:b/>
                    <w:i/>
                    <w:sz w:val="20"/>
                    <w:szCs w:val="22"/>
                    <w:lang w:val="sv-SE"/>
                  </w:rPr>
                </w:rPrChange>
              </w:rPr>
              <w:t>.</w:t>
            </w:r>
          </w:p>
          <w:p w14:paraId="029C5DF4"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05079D52" w14:textId="77777777" w:rsidTr="00D76B52">
        <w:tc>
          <w:tcPr>
            <w:tcW w:w="14173" w:type="dxa"/>
            <w:shd w:val="clear" w:color="auto" w:fill="auto"/>
          </w:tcPr>
          <w:p w14:paraId="2960CD66" w14:textId="77777777" w:rsidR="005D2A1B" w:rsidRPr="0040018C" w:rsidRDefault="005D2A1B" w:rsidP="00D76B52">
            <w:pPr>
              <w:pStyle w:val="TAL"/>
              <w:rPr>
                <w:szCs w:val="22"/>
              </w:rPr>
            </w:pPr>
            <w:r w:rsidRPr="0040018C">
              <w:rPr>
                <w:b/>
                <w:i/>
                <w:szCs w:val="22"/>
              </w:rPr>
              <w:t>resourceSetToAddModList</w:t>
            </w:r>
          </w:p>
          <w:p w14:paraId="01B482B9" w14:textId="77777777" w:rsidR="005D2A1B" w:rsidRPr="00D72FCC" w:rsidRDefault="005D2A1B" w:rsidP="00D76B52">
            <w:pPr>
              <w:pStyle w:val="TAL"/>
              <w:rPr>
                <w:szCs w:val="22"/>
              </w:rPr>
            </w:pPr>
            <w:r w:rsidRPr="0040018C">
              <w:rPr>
                <w:szCs w:val="22"/>
              </w:rPr>
              <w:t xml:space="preserve">Lists for adding and releasing PUCCH resource sets (see </w:t>
            </w:r>
            <w:r w:rsidRPr="00327B6B">
              <w:rPr>
                <w:szCs w:val="22"/>
                <w:lang w:val="en-US"/>
                <w:rPrChange w:id="13073" w:author="R2-1810848 SA" w:date="2018-07-10T13:21:00Z">
                  <w:rPr>
                    <w:rFonts w:ascii="Times New Roman" w:hAnsi="Times New Roman"/>
                    <w:sz w:val="20"/>
                    <w:szCs w:val="22"/>
                    <w:lang w:val="sv-SE"/>
                  </w:rPr>
                </w:rPrChange>
              </w:rPr>
              <w:t xml:space="preserve">TS </w:t>
            </w:r>
            <w:r w:rsidRPr="0040018C">
              <w:rPr>
                <w:szCs w:val="22"/>
              </w:rPr>
              <w:t>38.213, section 9.2)</w:t>
            </w:r>
            <w:r w:rsidRPr="00327B6B">
              <w:rPr>
                <w:szCs w:val="22"/>
                <w:lang w:val="en-US"/>
                <w:rPrChange w:id="13074" w:author="R2-1810848 SA" w:date="2018-07-10T13:21:00Z">
                  <w:rPr>
                    <w:rFonts w:ascii="Times New Roman" w:hAnsi="Times New Roman"/>
                    <w:sz w:val="20"/>
                    <w:szCs w:val="22"/>
                    <w:lang w:val="sv-SE"/>
                  </w:rPr>
                </w:rPrChange>
              </w:rPr>
              <w:t>.</w:t>
            </w:r>
          </w:p>
        </w:tc>
      </w:tr>
      <w:tr w:rsidR="005D2A1B" w14:paraId="66F827FE" w14:textId="77777777" w:rsidTr="00D76B52">
        <w:tc>
          <w:tcPr>
            <w:tcW w:w="14173" w:type="dxa"/>
            <w:shd w:val="clear" w:color="auto" w:fill="auto"/>
          </w:tcPr>
          <w:p w14:paraId="102B096B" w14:textId="77777777" w:rsidR="005D2A1B" w:rsidRPr="0040018C" w:rsidRDefault="005D2A1B" w:rsidP="00D76B52">
            <w:pPr>
              <w:pStyle w:val="TAL"/>
              <w:rPr>
                <w:szCs w:val="22"/>
              </w:rPr>
            </w:pPr>
            <w:r w:rsidRPr="0040018C">
              <w:rPr>
                <w:b/>
                <w:i/>
                <w:szCs w:val="22"/>
              </w:rPr>
              <w:t>resourceToAddModList</w:t>
            </w:r>
          </w:p>
          <w:p w14:paraId="5E1501EF"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D76B52">
        <w:tc>
          <w:tcPr>
            <w:tcW w:w="14173" w:type="dxa"/>
            <w:shd w:val="clear" w:color="auto" w:fill="auto"/>
          </w:tcPr>
          <w:p w14:paraId="59232EA9" w14:textId="77777777" w:rsidR="005D2A1B" w:rsidRPr="0040018C" w:rsidRDefault="005D2A1B" w:rsidP="00D76B52">
            <w:pPr>
              <w:pStyle w:val="TAL"/>
              <w:rPr>
                <w:szCs w:val="22"/>
              </w:rPr>
            </w:pPr>
            <w:r w:rsidRPr="0040018C">
              <w:rPr>
                <w:b/>
                <w:i/>
                <w:szCs w:val="22"/>
              </w:rPr>
              <w:t>spatialRelationInfoToAddModList</w:t>
            </w:r>
          </w:p>
          <w:p w14:paraId="35C1FF1C"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3075" w:author="R2-1810848 SA" w:date="2018-07-10T13:21:00Z">
                  <w:rPr>
                    <w:rFonts w:ascii="Times New Roman" w:hAnsi="Times New Roman"/>
                    <w:sz w:val="20"/>
                    <w:szCs w:val="22"/>
                    <w:lang w:val="sv-SE"/>
                  </w:rPr>
                </w:rPrChange>
              </w:rPr>
              <w:t xml:space="preserve">TS </w:t>
            </w:r>
            <w:r w:rsidRPr="0040018C">
              <w:rPr>
                <w:szCs w:val="22"/>
              </w:rPr>
              <w:t>38.321, section FFS_Section</w:t>
            </w:r>
            <w:r w:rsidRPr="00327B6B">
              <w:rPr>
                <w:szCs w:val="22"/>
                <w:lang w:val="en-US"/>
                <w:rPrChange w:id="13076"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3077" w:author="R2-1810848 SA" w:date="2018-07-10T13:21:00Z">
                  <w:rPr>
                    <w:rFonts w:ascii="Times New Roman" w:hAnsi="Times New Roman"/>
                    <w:sz w:val="20"/>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D76B52">
        <w:tc>
          <w:tcPr>
            <w:tcW w:w="14173" w:type="dxa"/>
            <w:shd w:val="clear" w:color="auto" w:fill="auto"/>
          </w:tcPr>
          <w:p w14:paraId="41D61747" w14:textId="77777777" w:rsidR="005D2A1B" w:rsidRPr="0040018C" w:rsidRDefault="005D2A1B" w:rsidP="00D76B52">
            <w:pPr>
              <w:pStyle w:val="TAH"/>
              <w:rPr>
                <w:szCs w:val="22"/>
              </w:rPr>
            </w:pPr>
            <w:r w:rsidRPr="0040018C">
              <w:rPr>
                <w:i/>
                <w:szCs w:val="22"/>
              </w:rPr>
              <w:t>PUCCH-format3 field descriptions</w:t>
            </w:r>
          </w:p>
        </w:tc>
      </w:tr>
      <w:tr w:rsidR="005D2A1B" w14:paraId="6B5F7417" w14:textId="77777777" w:rsidTr="00D76B52">
        <w:tc>
          <w:tcPr>
            <w:tcW w:w="14173" w:type="dxa"/>
            <w:shd w:val="clear" w:color="auto" w:fill="auto"/>
          </w:tcPr>
          <w:p w14:paraId="566306A3" w14:textId="77777777" w:rsidR="005D2A1B" w:rsidRPr="0040018C" w:rsidRDefault="005D2A1B" w:rsidP="00D76B52">
            <w:pPr>
              <w:pStyle w:val="TAL"/>
              <w:rPr>
                <w:szCs w:val="22"/>
              </w:rPr>
            </w:pPr>
            <w:r w:rsidRPr="0040018C">
              <w:rPr>
                <w:b/>
                <w:i/>
                <w:szCs w:val="22"/>
              </w:rPr>
              <w:t>nrofPRBs</w:t>
            </w:r>
          </w:p>
          <w:p w14:paraId="300282C4" w14:textId="77777777" w:rsidR="005D2A1B" w:rsidRPr="00D72FCC" w:rsidRDefault="005D2A1B" w:rsidP="00D76B52">
            <w:pPr>
              <w:pStyle w:val="TAL"/>
              <w:rPr>
                <w:szCs w:val="22"/>
              </w:rPr>
            </w:pPr>
            <w:r w:rsidRPr="0040018C">
              <w:rPr>
                <w:szCs w:val="22"/>
              </w:rPr>
              <w:t>The supported values are 1,2,3,4,5,6,8,9,10,12,15 and 16</w:t>
            </w:r>
            <w:r w:rsidRPr="00327B6B">
              <w:rPr>
                <w:szCs w:val="22"/>
                <w:lang w:val="en-US"/>
                <w:rPrChange w:id="13078" w:author="R2-1810848 SA" w:date="2018-07-10T13:21:00Z">
                  <w:rPr>
                    <w:rFonts w:ascii="Times New Roman" w:hAnsi="Times New Roman"/>
                    <w:sz w:val="20"/>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D76B52">
        <w:tc>
          <w:tcPr>
            <w:tcW w:w="14507" w:type="dxa"/>
            <w:shd w:val="clear" w:color="auto" w:fill="auto"/>
          </w:tcPr>
          <w:p w14:paraId="2FC3C9FB"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977B67B" w14:textId="77777777" w:rsidTr="00D76B52">
        <w:tc>
          <w:tcPr>
            <w:tcW w:w="14507" w:type="dxa"/>
            <w:shd w:val="clear" w:color="auto" w:fill="auto"/>
          </w:tcPr>
          <w:p w14:paraId="7C366ED7" w14:textId="77777777" w:rsidR="005D2A1B" w:rsidRPr="0040018C" w:rsidRDefault="005D2A1B" w:rsidP="00D76B52">
            <w:pPr>
              <w:pStyle w:val="TAL"/>
              <w:rPr>
                <w:szCs w:val="22"/>
              </w:rPr>
            </w:pPr>
            <w:r w:rsidRPr="0040018C">
              <w:rPr>
                <w:b/>
                <w:i/>
                <w:szCs w:val="22"/>
              </w:rPr>
              <w:t>additionalDMRS</w:t>
            </w:r>
          </w:p>
          <w:p w14:paraId="4F4732E1" w14:textId="77777777" w:rsidR="005D2A1B" w:rsidRPr="00327B6B" w:rsidRDefault="005D2A1B" w:rsidP="00D76B52">
            <w:pPr>
              <w:pStyle w:val="TAL"/>
              <w:rPr>
                <w:szCs w:val="22"/>
                <w:lang w:val="en-US"/>
                <w:rPrChange w:id="13079" w:author="R2-1810848 SA" w:date="2018-07-10T13:21:00Z">
                  <w:rPr>
                    <w:szCs w:val="22"/>
                    <w:lang w:val="sv-SE"/>
                  </w:rPr>
                </w:rPrChange>
              </w:rPr>
            </w:pPr>
            <w:commentRangeStart w:id="13080"/>
            <w:ins w:id="13081" w:author="Rapporteur" w:date="2018-06-30T01:39:00Z">
              <w:r w:rsidRPr="0076582D">
                <w:rPr>
                  <w:szCs w:val="22"/>
                </w:rPr>
                <w:t>If</w:t>
              </w:r>
            </w:ins>
            <w:commentRangeEnd w:id="13080"/>
            <w:ins w:id="13082" w:author="Rapporteur" w:date="2018-06-30T01:40:00Z">
              <w:r>
                <w:rPr>
                  <w:rStyle w:val="CommentReference"/>
                </w:rPr>
                <w:commentReference w:id="13080"/>
              </w:r>
            </w:ins>
            <w:ins w:id="13083" w:author="Rapporteur" w:date="2018-06-30T01:39:00Z">
              <w:r w:rsidRPr="0076582D">
                <w:rPr>
                  <w:szCs w:val="22"/>
                </w:rPr>
                <w:t xml:space="preserve"> the field is present, the UE </w:t>
              </w:r>
              <w:r>
                <w:rPr>
                  <w:szCs w:val="22"/>
                </w:rPr>
                <w:t>e</w:t>
              </w:r>
            </w:ins>
            <w:del w:id="13084" w:author="Rapporteur" w:date="2018-06-30T01:39:00Z">
              <w:r w:rsidRPr="0040018C" w:rsidDel="0076582D">
                <w:rPr>
                  <w:szCs w:val="22"/>
                </w:rPr>
                <w:delText>E</w:delText>
              </w:r>
            </w:del>
            <w:r w:rsidRPr="0040018C">
              <w:rPr>
                <w:szCs w:val="22"/>
              </w:rPr>
              <w:t>nabl</w:t>
            </w:r>
            <w:ins w:id="13085" w:author="Rapporteur" w:date="2018-06-30T01:39:00Z">
              <w:r>
                <w:rPr>
                  <w:szCs w:val="22"/>
                </w:rPr>
                <w:t>es</w:t>
              </w:r>
            </w:ins>
            <w:del w:id="13086"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087" w:author="Rapporteur" w:date="2018-06-30T01:39:00Z">
              <w:r>
                <w:rPr>
                  <w:szCs w:val="22"/>
                </w:rPr>
                <w:t xml:space="preserve">And it </w:t>
              </w:r>
            </w:ins>
            <w:del w:id="13088" w:author="Rapporteur" w:date="2018-06-30T01:39:00Z">
              <w:r w:rsidRPr="0040018C" w:rsidDel="0076582D">
                <w:rPr>
                  <w:szCs w:val="22"/>
                </w:rPr>
                <w:delText xml:space="preserve">Enabling </w:delText>
              </w:r>
            </w:del>
            <w:ins w:id="13089"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3090" w:author="R2-1810848 SA" w:date="2018-07-10T13:21:00Z">
                  <w:rPr>
                    <w:rFonts w:ascii="Times New Roman" w:hAnsi="Times New Roman"/>
                    <w:sz w:val="20"/>
                    <w:szCs w:val="22"/>
                    <w:lang w:val="sv-SE"/>
                  </w:rPr>
                </w:rPrChange>
              </w:rPr>
              <w:t xml:space="preserve"> See TS 38.213, section 9.2.2.</w:t>
            </w:r>
          </w:p>
        </w:tc>
      </w:tr>
      <w:tr w:rsidR="005D2A1B" w14:paraId="6ACBF771" w14:textId="77777777" w:rsidTr="00D76B52">
        <w:tc>
          <w:tcPr>
            <w:tcW w:w="14507" w:type="dxa"/>
            <w:shd w:val="clear" w:color="auto" w:fill="auto"/>
          </w:tcPr>
          <w:p w14:paraId="00A0773C" w14:textId="77777777" w:rsidR="005D2A1B" w:rsidRPr="0040018C" w:rsidRDefault="005D2A1B" w:rsidP="00D76B52">
            <w:pPr>
              <w:pStyle w:val="TAL"/>
              <w:rPr>
                <w:szCs w:val="22"/>
              </w:rPr>
            </w:pPr>
            <w:r w:rsidRPr="0040018C">
              <w:rPr>
                <w:b/>
                <w:i/>
                <w:szCs w:val="22"/>
              </w:rPr>
              <w:t>interslotFrequencyHopping</w:t>
            </w:r>
          </w:p>
          <w:p w14:paraId="270AF7AA" w14:textId="77777777" w:rsidR="005D2A1B" w:rsidRPr="00327B6B" w:rsidRDefault="005D2A1B" w:rsidP="00D76B52">
            <w:pPr>
              <w:pStyle w:val="TAL"/>
              <w:rPr>
                <w:szCs w:val="22"/>
                <w:lang w:val="en-US"/>
                <w:rPrChange w:id="13091" w:author="R2-1810848 SA" w:date="2018-07-10T13:21:00Z">
                  <w:rPr>
                    <w:szCs w:val="22"/>
                    <w:lang w:val="sv-SE"/>
                  </w:rPr>
                </w:rPrChange>
              </w:rPr>
            </w:pPr>
            <w:ins w:id="13092" w:author="Rapporteur" w:date="2018-06-30T01:38:00Z">
              <w:r>
                <w:rPr>
                  <w:szCs w:val="22"/>
                </w:rPr>
                <w:t>If the field is present, the UE e</w:t>
              </w:r>
            </w:ins>
            <w:del w:id="13093" w:author="Rapporteur" w:date="2018-06-30T01:38:00Z">
              <w:r w:rsidRPr="0040018C" w:rsidDel="0076582D">
                <w:rPr>
                  <w:szCs w:val="22"/>
                </w:rPr>
                <w:delText>E</w:delText>
              </w:r>
            </w:del>
            <w:r w:rsidRPr="0040018C">
              <w:rPr>
                <w:szCs w:val="22"/>
              </w:rPr>
              <w:t>nabl</w:t>
            </w:r>
            <w:ins w:id="13094" w:author="Rapporteur" w:date="2018-06-30T01:38:00Z">
              <w:r>
                <w:rPr>
                  <w:szCs w:val="22"/>
                </w:rPr>
                <w:t>es</w:t>
              </w:r>
            </w:ins>
            <w:del w:id="13095"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096"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097"/>
            <w:r w:rsidRPr="0040018C">
              <w:rPr>
                <w:szCs w:val="22"/>
              </w:rPr>
              <w:t>The field</w:t>
            </w:r>
            <w:commentRangeEnd w:id="13097"/>
            <w:r>
              <w:rPr>
                <w:rStyle w:val="CommentReference"/>
              </w:rPr>
              <w:commentReference w:id="13097"/>
            </w:r>
            <w:r w:rsidRPr="0040018C">
              <w:rPr>
                <w:szCs w:val="22"/>
              </w:rPr>
              <w:t xml:space="preserve"> is not applicable for format 2.</w:t>
            </w:r>
            <w:r>
              <w:rPr>
                <w:szCs w:val="22"/>
              </w:rPr>
              <w:t xml:space="preserve"> S</w:t>
            </w:r>
            <w:r w:rsidRPr="00327B6B">
              <w:rPr>
                <w:szCs w:val="22"/>
                <w:lang w:val="en-US"/>
                <w:rPrChange w:id="13098" w:author="R2-1810848 SA" w:date="2018-07-10T13:21:00Z">
                  <w:rPr>
                    <w:rFonts w:ascii="Times New Roman" w:hAnsi="Times New Roman"/>
                    <w:sz w:val="20"/>
                    <w:szCs w:val="22"/>
                    <w:lang w:val="sv-SE"/>
                  </w:rPr>
                </w:rPrChange>
              </w:rPr>
              <w:t>ee TS 38.213, section 9.2.6.</w:t>
            </w:r>
          </w:p>
        </w:tc>
      </w:tr>
      <w:tr w:rsidR="005D2A1B" w14:paraId="2FCC0BF5" w14:textId="77777777" w:rsidTr="00D76B52">
        <w:tc>
          <w:tcPr>
            <w:tcW w:w="14507" w:type="dxa"/>
            <w:shd w:val="clear" w:color="auto" w:fill="auto"/>
          </w:tcPr>
          <w:p w14:paraId="2DE0A8B8" w14:textId="77777777" w:rsidR="005D2A1B" w:rsidRPr="0040018C" w:rsidRDefault="005D2A1B" w:rsidP="00D76B52">
            <w:pPr>
              <w:pStyle w:val="TAL"/>
              <w:rPr>
                <w:szCs w:val="22"/>
              </w:rPr>
            </w:pPr>
            <w:r w:rsidRPr="0040018C">
              <w:rPr>
                <w:b/>
                <w:i/>
                <w:szCs w:val="22"/>
              </w:rPr>
              <w:t>maxCodeRate</w:t>
            </w:r>
          </w:p>
          <w:p w14:paraId="1EB5640D" w14:textId="77777777" w:rsidR="005D2A1B" w:rsidRPr="00327B6B" w:rsidRDefault="005D2A1B" w:rsidP="00D76B52">
            <w:pPr>
              <w:pStyle w:val="TAL"/>
              <w:rPr>
                <w:szCs w:val="22"/>
                <w:lang w:val="en-US"/>
                <w:rPrChange w:id="13099"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3100"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Pr="00327B6B">
              <w:rPr>
                <w:szCs w:val="22"/>
                <w:lang w:val="en-US"/>
                <w:rPrChange w:id="13101" w:author="R2-1810848 SA" w:date="2018-07-10T13:21:00Z">
                  <w:rPr>
                    <w:rFonts w:ascii="Times New Roman" w:hAnsi="Times New Roman"/>
                    <w:sz w:val="20"/>
                    <w:szCs w:val="22"/>
                    <w:lang w:val="sv-SE"/>
                  </w:rPr>
                </w:rPrChange>
              </w:rPr>
              <w:t>S</w:t>
            </w:r>
            <w:r w:rsidRPr="0040018C">
              <w:rPr>
                <w:szCs w:val="22"/>
              </w:rPr>
              <w:t xml:space="preserve">ee </w:t>
            </w:r>
            <w:r w:rsidRPr="00327B6B">
              <w:rPr>
                <w:szCs w:val="22"/>
                <w:lang w:val="en-US"/>
                <w:rPrChange w:id="13102" w:author="R2-1810848 SA" w:date="2018-07-10T13:21:00Z">
                  <w:rPr>
                    <w:rFonts w:ascii="Times New Roman" w:hAnsi="Times New Roman"/>
                    <w:sz w:val="20"/>
                    <w:szCs w:val="22"/>
                    <w:lang w:val="sv-SE"/>
                  </w:rPr>
                </w:rPrChange>
              </w:rPr>
              <w:t>TS 38.213</w:t>
            </w:r>
            <w:r w:rsidRPr="0040018C">
              <w:rPr>
                <w:szCs w:val="22"/>
              </w:rPr>
              <w:t>, section 9.2.5</w:t>
            </w:r>
            <w:r w:rsidRPr="00327B6B">
              <w:rPr>
                <w:szCs w:val="22"/>
                <w:lang w:val="en-US"/>
                <w:rPrChange w:id="13103" w:author="R2-1810848 SA" w:date="2018-07-10T13:21:00Z">
                  <w:rPr>
                    <w:rFonts w:ascii="Times New Roman" w:hAnsi="Times New Roman"/>
                    <w:sz w:val="20"/>
                    <w:szCs w:val="22"/>
                    <w:lang w:val="sv-SE"/>
                  </w:rPr>
                </w:rPrChange>
              </w:rPr>
              <w:t>.</w:t>
            </w:r>
          </w:p>
        </w:tc>
      </w:tr>
      <w:tr w:rsidR="005D2A1B" w14:paraId="4A5036A7" w14:textId="77777777" w:rsidTr="00D76B52">
        <w:tc>
          <w:tcPr>
            <w:tcW w:w="14507" w:type="dxa"/>
            <w:shd w:val="clear" w:color="auto" w:fill="auto"/>
          </w:tcPr>
          <w:p w14:paraId="41F3898D" w14:textId="77777777" w:rsidR="005D2A1B" w:rsidRPr="0040018C" w:rsidRDefault="005D2A1B" w:rsidP="00D76B52">
            <w:pPr>
              <w:pStyle w:val="TAL"/>
              <w:rPr>
                <w:szCs w:val="22"/>
              </w:rPr>
            </w:pPr>
            <w:r w:rsidRPr="0040018C">
              <w:rPr>
                <w:b/>
                <w:i/>
                <w:szCs w:val="22"/>
              </w:rPr>
              <w:t>nrofSlots</w:t>
            </w:r>
          </w:p>
          <w:p w14:paraId="36F0AE01" w14:textId="77777777" w:rsidR="005D2A1B" w:rsidRPr="00327B6B" w:rsidRDefault="005D2A1B" w:rsidP="00D76B52">
            <w:pPr>
              <w:pStyle w:val="TAL"/>
              <w:rPr>
                <w:szCs w:val="22"/>
                <w:lang w:val="en-US"/>
                <w:rPrChange w:id="13104"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3105" w:author="R2-1810848 SA" w:date="2018-07-10T13:21:00Z">
                  <w:rPr>
                    <w:rFonts w:ascii="Times New Roman" w:hAnsi="Times New Roman"/>
                    <w:sz w:val="20"/>
                    <w:szCs w:val="22"/>
                    <w:lang w:val="sv-SE"/>
                  </w:rPr>
                </w:rPrChange>
              </w:rPr>
              <w:t>S</w:t>
            </w:r>
            <w:r w:rsidRPr="0040018C">
              <w:rPr>
                <w:szCs w:val="22"/>
              </w:rPr>
              <w:t xml:space="preserve">ee </w:t>
            </w:r>
            <w:r w:rsidRPr="00327B6B">
              <w:rPr>
                <w:szCs w:val="22"/>
                <w:lang w:val="en-US"/>
                <w:rPrChange w:id="13106" w:author="R2-1810848 SA" w:date="2018-07-10T13:21:00Z">
                  <w:rPr>
                    <w:rFonts w:ascii="Times New Roman" w:hAnsi="Times New Roman"/>
                    <w:sz w:val="20"/>
                    <w:szCs w:val="22"/>
                    <w:lang w:val="sv-SE"/>
                  </w:rPr>
                </w:rPrChange>
              </w:rPr>
              <w:t xml:space="preserve">TS </w:t>
            </w:r>
            <w:r w:rsidRPr="0040018C">
              <w:rPr>
                <w:szCs w:val="22"/>
              </w:rPr>
              <w:t>38.213, section 9.2.6</w:t>
            </w:r>
            <w:r w:rsidRPr="00327B6B">
              <w:rPr>
                <w:szCs w:val="22"/>
                <w:lang w:val="en-US"/>
                <w:rPrChange w:id="13107" w:author="R2-1810848 SA" w:date="2018-07-10T13:21:00Z">
                  <w:rPr>
                    <w:rFonts w:ascii="Times New Roman" w:hAnsi="Times New Roman"/>
                    <w:sz w:val="20"/>
                    <w:szCs w:val="22"/>
                    <w:lang w:val="sv-SE"/>
                  </w:rPr>
                </w:rPrChange>
              </w:rPr>
              <w:t>.</w:t>
            </w:r>
          </w:p>
        </w:tc>
      </w:tr>
      <w:tr w:rsidR="005D2A1B" w14:paraId="24BCCBD6" w14:textId="77777777" w:rsidTr="00D76B52">
        <w:tc>
          <w:tcPr>
            <w:tcW w:w="14507" w:type="dxa"/>
            <w:shd w:val="clear" w:color="auto" w:fill="auto"/>
          </w:tcPr>
          <w:p w14:paraId="024D79CA" w14:textId="77777777" w:rsidR="005D2A1B" w:rsidRPr="0040018C" w:rsidRDefault="005D2A1B" w:rsidP="00D76B52">
            <w:pPr>
              <w:pStyle w:val="TAL"/>
              <w:rPr>
                <w:szCs w:val="22"/>
              </w:rPr>
            </w:pPr>
            <w:bookmarkStart w:id="13108" w:name="_Hlk514751577"/>
            <w:r w:rsidRPr="0040018C">
              <w:rPr>
                <w:b/>
                <w:i/>
                <w:szCs w:val="22"/>
              </w:rPr>
              <w:t>pi2B</w:t>
            </w:r>
            <w:r w:rsidRPr="00327B6B">
              <w:rPr>
                <w:b/>
                <w:i/>
                <w:szCs w:val="22"/>
                <w:lang w:val="en-US"/>
                <w:rPrChange w:id="13109" w:author="R2-1810848 SA" w:date="2018-07-10T13:21:00Z">
                  <w:rPr>
                    <w:rFonts w:ascii="Times New Roman" w:hAnsi="Times New Roman"/>
                    <w:b/>
                    <w:i/>
                    <w:sz w:val="20"/>
                    <w:szCs w:val="22"/>
                    <w:lang w:val="sv-SE"/>
                  </w:rPr>
                </w:rPrChange>
              </w:rPr>
              <w:t>P</w:t>
            </w:r>
            <w:r w:rsidRPr="0040018C">
              <w:rPr>
                <w:b/>
                <w:i/>
                <w:szCs w:val="22"/>
              </w:rPr>
              <w:t>SK</w:t>
            </w:r>
          </w:p>
          <w:bookmarkEnd w:id="13108"/>
          <w:p w14:paraId="7145FB0B" w14:textId="77777777" w:rsidR="005D2A1B" w:rsidRPr="00327B6B" w:rsidRDefault="005D2A1B" w:rsidP="00D76B52">
            <w:pPr>
              <w:pStyle w:val="TAL"/>
              <w:rPr>
                <w:szCs w:val="22"/>
                <w:lang w:val="en-US"/>
                <w:rPrChange w:id="13110" w:author="R2-1810848 SA" w:date="2018-07-10T13:21:00Z">
                  <w:rPr>
                    <w:szCs w:val="22"/>
                    <w:lang w:val="sv-SE"/>
                  </w:rPr>
                </w:rPrChange>
              </w:rPr>
            </w:pPr>
            <w:ins w:id="13111" w:author="Rapporteur" w:date="2018-06-30T01:38:00Z">
              <w:r>
                <w:rPr>
                  <w:szCs w:val="22"/>
                </w:rPr>
                <w:t>If the field is present, the UE uses</w:t>
              </w:r>
            </w:ins>
            <w:del w:id="13112"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3113" w:author="R2-1810848 SA" w:date="2018-07-10T13:21:00Z">
                  <w:rPr>
                    <w:rFonts w:ascii="Times New Roman" w:hAnsi="Times New Roman"/>
                    <w:sz w:val="20"/>
                    <w:szCs w:val="22"/>
                    <w:lang w:val="sv-SE"/>
                  </w:rPr>
                </w:rPrChange>
              </w:rPr>
              <w:t>S</w:t>
            </w:r>
            <w:r w:rsidRPr="0040018C">
              <w:rPr>
                <w:szCs w:val="22"/>
              </w:rPr>
              <w:t xml:space="preserve">ee </w:t>
            </w:r>
            <w:r w:rsidRPr="00327B6B">
              <w:rPr>
                <w:szCs w:val="22"/>
                <w:lang w:val="en-US"/>
                <w:rPrChange w:id="13114" w:author="R2-1810848 SA" w:date="2018-07-10T13:21:00Z">
                  <w:rPr>
                    <w:rFonts w:ascii="Times New Roman" w:hAnsi="Times New Roman"/>
                    <w:sz w:val="20"/>
                    <w:szCs w:val="22"/>
                    <w:lang w:val="sv-SE"/>
                  </w:rPr>
                </w:rPrChange>
              </w:rPr>
              <w:t xml:space="preserve">TS </w:t>
            </w:r>
            <w:r w:rsidRPr="0040018C">
              <w:rPr>
                <w:szCs w:val="22"/>
              </w:rPr>
              <w:t>38.213, section 9.2.5</w:t>
            </w:r>
            <w:r w:rsidRPr="00327B6B">
              <w:rPr>
                <w:szCs w:val="22"/>
                <w:lang w:val="en-US"/>
                <w:rPrChange w:id="13115" w:author="R2-1810848 SA" w:date="2018-07-10T13:21:00Z">
                  <w:rPr>
                    <w:rFonts w:ascii="Times New Roman" w:hAnsi="Times New Roman"/>
                    <w:sz w:val="20"/>
                    <w:szCs w:val="22"/>
                    <w:lang w:val="sv-SE"/>
                  </w:rPr>
                </w:rPrChange>
              </w:rPr>
              <w:t>.</w:t>
            </w:r>
          </w:p>
        </w:tc>
      </w:tr>
      <w:tr w:rsidR="005D2A1B" w14:paraId="41EA7A93" w14:textId="77777777" w:rsidTr="00D76B52">
        <w:tc>
          <w:tcPr>
            <w:tcW w:w="14507" w:type="dxa"/>
            <w:shd w:val="clear" w:color="auto" w:fill="auto"/>
          </w:tcPr>
          <w:p w14:paraId="79E49E71" w14:textId="77777777" w:rsidR="005D2A1B" w:rsidRPr="0040018C" w:rsidRDefault="005D2A1B" w:rsidP="00D76B52">
            <w:pPr>
              <w:pStyle w:val="TAL"/>
              <w:rPr>
                <w:szCs w:val="22"/>
              </w:rPr>
            </w:pPr>
            <w:r w:rsidRPr="0040018C">
              <w:rPr>
                <w:b/>
                <w:i/>
                <w:szCs w:val="22"/>
              </w:rPr>
              <w:t>simultaneousHARQ-ACK-CSI</w:t>
            </w:r>
          </w:p>
          <w:p w14:paraId="529F3CC0" w14:textId="77777777" w:rsidR="005D2A1B" w:rsidRPr="0040018C" w:rsidRDefault="005D2A1B" w:rsidP="00D76B52">
            <w:pPr>
              <w:pStyle w:val="TAL"/>
              <w:rPr>
                <w:szCs w:val="22"/>
              </w:rPr>
            </w:pPr>
            <w:ins w:id="13116" w:author="Rapporteur" w:date="2018-06-30T01:38:00Z">
              <w:r w:rsidRPr="0076582D">
                <w:rPr>
                  <w:szCs w:val="22"/>
                </w:rPr>
                <w:t xml:space="preserve">If the field is present, the UE </w:t>
              </w:r>
              <w:r>
                <w:rPr>
                  <w:szCs w:val="22"/>
                </w:rPr>
                <w:t>uses</w:t>
              </w:r>
            </w:ins>
            <w:del w:id="13117"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118" w:author="R2-1810848 SA" w:date="2018-07-10T13:21:00Z">
                  <w:rPr>
                    <w:rFonts w:ascii="Times New Roman" w:hAnsi="Times New Roman"/>
                    <w:sz w:val="20"/>
                    <w:szCs w:val="22"/>
                    <w:lang w:val="sv-SE"/>
                  </w:rPr>
                </w:rPrChange>
              </w:rPr>
              <w:t>.</w:t>
            </w:r>
            <w:r w:rsidRPr="0040018C">
              <w:rPr>
                <w:szCs w:val="22"/>
              </w:rPr>
              <w:t xml:space="preserve"> </w:t>
            </w:r>
            <w:r w:rsidRPr="00327B6B">
              <w:rPr>
                <w:szCs w:val="22"/>
                <w:lang w:val="en-US"/>
                <w:rPrChange w:id="13119" w:author="R2-1810848 SA" w:date="2018-07-10T13:21:00Z">
                  <w:rPr>
                    <w:rFonts w:ascii="Times New Roman" w:hAnsi="Times New Roman"/>
                    <w:sz w:val="20"/>
                    <w:szCs w:val="22"/>
                    <w:lang w:val="sv-SE"/>
                  </w:rPr>
                </w:rPrChange>
              </w:rPr>
              <w:t>S</w:t>
            </w:r>
            <w:r w:rsidRPr="0040018C">
              <w:rPr>
                <w:szCs w:val="22"/>
              </w:rPr>
              <w:t xml:space="preserve">ee </w:t>
            </w:r>
            <w:r w:rsidRPr="00327B6B">
              <w:rPr>
                <w:szCs w:val="22"/>
                <w:lang w:val="en-US"/>
                <w:rPrChange w:id="13120" w:author="R2-1810848 SA" w:date="2018-07-10T13:21:00Z">
                  <w:rPr>
                    <w:rFonts w:ascii="Times New Roman" w:hAnsi="Times New Roman"/>
                    <w:sz w:val="20"/>
                    <w:szCs w:val="22"/>
                    <w:lang w:val="sv-SE"/>
                  </w:rPr>
                </w:rPrChange>
              </w:rPr>
              <w:t xml:space="preserve">TS </w:t>
            </w:r>
            <w:r w:rsidRPr="0040018C">
              <w:rPr>
                <w:szCs w:val="22"/>
              </w:rPr>
              <w:t>38.213, section 9.2.5</w:t>
            </w:r>
            <w:r w:rsidRPr="00327B6B">
              <w:rPr>
                <w:szCs w:val="22"/>
                <w:lang w:val="en-US"/>
                <w:rPrChange w:id="1312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D76B52">
        <w:tc>
          <w:tcPr>
            <w:tcW w:w="14507" w:type="dxa"/>
            <w:shd w:val="clear" w:color="auto" w:fill="auto"/>
          </w:tcPr>
          <w:p w14:paraId="07FD3B92" w14:textId="77777777" w:rsidR="005D2A1B" w:rsidRPr="0040018C" w:rsidRDefault="005D2A1B" w:rsidP="00D76B52">
            <w:pPr>
              <w:pStyle w:val="TAH"/>
              <w:rPr>
                <w:szCs w:val="22"/>
              </w:rPr>
            </w:pPr>
            <w:r w:rsidRPr="0040018C">
              <w:rPr>
                <w:i/>
                <w:szCs w:val="22"/>
              </w:rPr>
              <w:t>PUCCH-Resource field descriptions</w:t>
            </w:r>
          </w:p>
        </w:tc>
      </w:tr>
      <w:tr w:rsidR="005D2A1B" w14:paraId="74CB58E1" w14:textId="77777777" w:rsidTr="00D76B52">
        <w:tc>
          <w:tcPr>
            <w:tcW w:w="14507" w:type="dxa"/>
            <w:shd w:val="clear" w:color="auto" w:fill="auto"/>
          </w:tcPr>
          <w:p w14:paraId="560827C6" w14:textId="77777777" w:rsidR="005D2A1B" w:rsidRPr="0040018C" w:rsidRDefault="005D2A1B" w:rsidP="00D76B52">
            <w:pPr>
              <w:pStyle w:val="TAL"/>
              <w:rPr>
                <w:szCs w:val="22"/>
              </w:rPr>
            </w:pPr>
            <w:r w:rsidRPr="0040018C">
              <w:rPr>
                <w:b/>
                <w:i/>
                <w:szCs w:val="22"/>
              </w:rPr>
              <w:t>format</w:t>
            </w:r>
          </w:p>
          <w:p w14:paraId="11EAB917"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D76B52">
        <w:tc>
          <w:tcPr>
            <w:tcW w:w="14507" w:type="dxa"/>
            <w:shd w:val="clear" w:color="auto" w:fill="auto"/>
          </w:tcPr>
          <w:p w14:paraId="381DB26A" w14:textId="77777777" w:rsidR="005D2A1B" w:rsidRPr="00866AE1" w:rsidRDefault="005D2A1B" w:rsidP="00D76B52">
            <w:pPr>
              <w:pStyle w:val="TAL"/>
              <w:rPr>
                <w:b/>
                <w:bCs/>
                <w:i/>
                <w:iCs/>
              </w:rPr>
            </w:pPr>
            <w:commentRangeStart w:id="13122"/>
            <w:r w:rsidRPr="000F3441">
              <w:rPr>
                <w:b/>
                <w:bCs/>
                <w:i/>
                <w:iCs/>
              </w:rPr>
              <w:t>intraSlotFrequencyHopping</w:t>
            </w:r>
            <w:commentRangeEnd w:id="13122"/>
            <w:r>
              <w:rPr>
                <w:rStyle w:val="CommentReference"/>
              </w:rPr>
              <w:commentReference w:id="13122"/>
            </w:r>
          </w:p>
          <w:p w14:paraId="66525DF4" w14:textId="77777777" w:rsidR="005D2A1B" w:rsidRPr="000F3441" w:rsidRDefault="005D2A1B" w:rsidP="00D76B52">
            <w:pPr>
              <w:pStyle w:val="TAL"/>
            </w:pPr>
            <w:ins w:id="1312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D76B52">
        <w:tc>
          <w:tcPr>
            <w:tcW w:w="14507" w:type="dxa"/>
            <w:shd w:val="clear" w:color="auto" w:fill="auto"/>
          </w:tcPr>
          <w:p w14:paraId="5CAF49FF" w14:textId="77777777" w:rsidR="005D2A1B" w:rsidRPr="00866AE1" w:rsidRDefault="005D2A1B" w:rsidP="00D76B52">
            <w:pPr>
              <w:pStyle w:val="TAL"/>
              <w:rPr>
                <w:b/>
                <w:bCs/>
                <w:i/>
                <w:iCs/>
              </w:rPr>
            </w:pPr>
            <w:r w:rsidRPr="000F3441">
              <w:rPr>
                <w:b/>
                <w:bCs/>
                <w:i/>
                <w:iCs/>
              </w:rPr>
              <w:t>secondHopPRB</w:t>
            </w:r>
          </w:p>
          <w:p w14:paraId="4BB6ACA1" w14:textId="77777777" w:rsidR="005D2A1B" w:rsidRPr="000F3441" w:rsidRDefault="005D2A1B" w:rsidP="00D76B52">
            <w:pPr>
              <w:pStyle w:val="TAL"/>
            </w:pPr>
            <w:commentRangeStart w:id="13124"/>
            <w:r w:rsidRPr="000F3441">
              <w:t xml:space="preserve">Index </w:t>
            </w:r>
            <w:commentRangeEnd w:id="13124"/>
            <w:r>
              <w:rPr>
                <w:rStyle w:val="CommentReference"/>
              </w:rPr>
              <w:commentReference w:id="13124"/>
            </w:r>
            <w:r w:rsidRPr="000F3441">
              <w:t xml:space="preserve">of </w:t>
            </w:r>
            <w:del w:id="13125" w:author="Rapporteur" w:date="2018-06-29T18:13:00Z">
              <w:r w:rsidRPr="000F3441" w:rsidDel="007D0A4C">
                <w:delText xml:space="preserve">starting </w:delText>
              </w:r>
            </w:del>
            <w:ins w:id="13126" w:author="Rapporteur" w:date="2018-06-29T18:13:00Z">
              <w:r>
                <w:t>first</w:t>
              </w:r>
              <w:r w:rsidRPr="000F3441">
                <w:t xml:space="preserve"> </w:t>
              </w:r>
            </w:ins>
            <w:r w:rsidRPr="000F3441">
              <w:t>P</w:t>
            </w:r>
            <w:r w:rsidRPr="00C51368">
              <w:t xml:space="preserve">RB </w:t>
            </w:r>
            <w:ins w:id="13127" w:author="Rapporteur" w:date="2018-06-29T18:14:00Z">
              <w:r>
                <w:t>after frequency hopping (</w:t>
              </w:r>
            </w:ins>
            <w:r w:rsidRPr="00C51368">
              <w:t>for second hop</w:t>
            </w:r>
            <w:ins w:id="13128" w:author="Rapporteur" w:date="2018-06-29T18:14:00Z">
              <w:r>
                <w:t>)</w:t>
              </w:r>
            </w:ins>
            <w:r w:rsidRPr="00C51368">
              <w:t xml:space="preserve"> of PUCCH</w:t>
            </w:r>
            <w:del w:id="1312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D76B52">
        <w:tc>
          <w:tcPr>
            <w:tcW w:w="14173" w:type="dxa"/>
            <w:shd w:val="clear" w:color="auto" w:fill="auto"/>
          </w:tcPr>
          <w:p w14:paraId="44458EE9" w14:textId="77777777" w:rsidR="005D2A1B" w:rsidRPr="0040018C" w:rsidRDefault="005D2A1B" w:rsidP="00D76B52">
            <w:pPr>
              <w:pStyle w:val="TAH"/>
              <w:rPr>
                <w:szCs w:val="22"/>
              </w:rPr>
            </w:pPr>
            <w:r w:rsidRPr="0040018C">
              <w:rPr>
                <w:i/>
                <w:szCs w:val="22"/>
              </w:rPr>
              <w:t>PUCCH-ResourceSet field descriptions</w:t>
            </w:r>
          </w:p>
        </w:tc>
      </w:tr>
      <w:tr w:rsidR="005D2A1B" w14:paraId="585DA75C" w14:textId="77777777" w:rsidTr="00D76B52">
        <w:tc>
          <w:tcPr>
            <w:tcW w:w="14173" w:type="dxa"/>
            <w:shd w:val="clear" w:color="auto" w:fill="auto"/>
          </w:tcPr>
          <w:p w14:paraId="77A5687E" w14:textId="77777777" w:rsidR="005D2A1B" w:rsidRPr="0040018C" w:rsidRDefault="005D2A1B" w:rsidP="00D76B52">
            <w:pPr>
              <w:pStyle w:val="TAL"/>
              <w:rPr>
                <w:szCs w:val="22"/>
              </w:rPr>
            </w:pPr>
            <w:r w:rsidRPr="0040018C">
              <w:rPr>
                <w:b/>
                <w:i/>
                <w:szCs w:val="22"/>
              </w:rPr>
              <w:t>maxPayloadMinus1</w:t>
            </w:r>
          </w:p>
          <w:p w14:paraId="1FA6AD93" w14:textId="77777777" w:rsidR="005D2A1B" w:rsidRPr="00327B6B" w:rsidRDefault="005D2A1B" w:rsidP="00D76B52">
            <w:pPr>
              <w:pStyle w:val="TAL"/>
              <w:rPr>
                <w:szCs w:val="22"/>
                <w:lang w:val="en-US"/>
                <w:rPrChange w:id="1313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131" w:author="R2-1810848 SA" w:date="2018-07-10T13:21:00Z">
                  <w:rPr>
                    <w:rFonts w:ascii="Times New Roman" w:hAnsi="Times New Roman"/>
                    <w:sz w:val="20"/>
                    <w:szCs w:val="22"/>
                    <w:lang w:val="sv-SE"/>
                  </w:rPr>
                </w:rPrChange>
              </w:rPr>
              <w:t xml:space="preserve">TS </w:t>
            </w:r>
            <w:r w:rsidRPr="0040018C">
              <w:rPr>
                <w:szCs w:val="22"/>
              </w:rPr>
              <w:t>38.213, section 9.2)</w:t>
            </w:r>
            <w:r w:rsidRPr="00327B6B">
              <w:rPr>
                <w:szCs w:val="22"/>
                <w:lang w:val="en-US"/>
                <w:rPrChange w:id="13132" w:author="R2-1810848 SA" w:date="2018-07-10T13:21:00Z">
                  <w:rPr>
                    <w:rFonts w:ascii="Times New Roman" w:hAnsi="Times New Roman"/>
                    <w:sz w:val="20"/>
                    <w:szCs w:val="22"/>
                    <w:lang w:val="sv-SE"/>
                  </w:rPr>
                </w:rPrChange>
              </w:rPr>
              <w:t>.</w:t>
            </w:r>
          </w:p>
        </w:tc>
      </w:tr>
      <w:tr w:rsidR="005D2A1B" w14:paraId="737D5BB6" w14:textId="77777777" w:rsidTr="00D76B52">
        <w:tc>
          <w:tcPr>
            <w:tcW w:w="14173" w:type="dxa"/>
            <w:shd w:val="clear" w:color="auto" w:fill="auto"/>
          </w:tcPr>
          <w:p w14:paraId="1BEA4ECA"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D76B52">
            <w:pPr>
              <w:pStyle w:val="TAL"/>
              <w:rPr>
                <w:szCs w:val="22"/>
              </w:rPr>
            </w:pPr>
            <w:r w:rsidRPr="0040018C">
              <w:rPr>
                <w:szCs w:val="22"/>
              </w:rPr>
              <w:t>PUCCH resources of format0 and format1 are only allowed in the first PUCCH re</w:t>
            </w:r>
            <w:r w:rsidRPr="00327B6B">
              <w:rPr>
                <w:szCs w:val="22"/>
                <w:lang w:val="en-US"/>
                <w:rPrChange w:id="1313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134" w:author="R2-1810848 SA" w:date="2018-07-10T13:21:00Z">
                  <w:rPr>
                    <w:rFonts w:ascii="Times New Roman" w:hAnsi="Times New Roman"/>
                    <w:sz w:val="20"/>
                    <w:szCs w:val="22"/>
                    <w:lang w:val="sv-SE"/>
                  </w:rPr>
                </w:rPrChange>
              </w:rPr>
              <w:t xml:space="preserve">TS </w:t>
            </w:r>
            <w:r w:rsidRPr="0040018C">
              <w:rPr>
                <w:szCs w:val="22"/>
              </w:rPr>
              <w:t>38.213, section</w:t>
            </w:r>
            <w:r w:rsidRPr="00327B6B">
              <w:rPr>
                <w:szCs w:val="22"/>
                <w:lang w:val="en-US"/>
                <w:rPrChange w:id="1313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136" w:name="_Toc510018652"/>
      <w:r w:rsidRPr="00F35584">
        <w:lastRenderedPageBreak/>
        <w:t>–</w:t>
      </w:r>
      <w:r w:rsidRPr="00F35584">
        <w:tab/>
      </w:r>
      <w:r w:rsidRPr="00F35584">
        <w:rPr>
          <w:i/>
        </w:rPr>
        <w:t>PUCCH-ConfigCommon</w:t>
      </w:r>
      <w:bookmarkEnd w:id="13136"/>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D76B52">
        <w:tc>
          <w:tcPr>
            <w:tcW w:w="14507" w:type="dxa"/>
            <w:shd w:val="clear" w:color="auto" w:fill="auto"/>
          </w:tcPr>
          <w:p w14:paraId="7F1EAC5F" w14:textId="77777777" w:rsidR="005D2A1B" w:rsidRPr="0040018C" w:rsidRDefault="005D2A1B" w:rsidP="00D76B52">
            <w:pPr>
              <w:pStyle w:val="TAH"/>
              <w:rPr>
                <w:szCs w:val="22"/>
              </w:rPr>
            </w:pPr>
            <w:r w:rsidRPr="0040018C">
              <w:rPr>
                <w:i/>
                <w:szCs w:val="22"/>
              </w:rPr>
              <w:t>PUCCH-ConfigCommon field descriptions</w:t>
            </w:r>
          </w:p>
        </w:tc>
      </w:tr>
      <w:tr w:rsidR="005D2A1B" w14:paraId="4C80E486" w14:textId="77777777" w:rsidTr="00D76B52">
        <w:tc>
          <w:tcPr>
            <w:tcW w:w="14507" w:type="dxa"/>
            <w:shd w:val="clear" w:color="auto" w:fill="auto"/>
          </w:tcPr>
          <w:p w14:paraId="4473D3EB" w14:textId="77777777" w:rsidR="005D2A1B" w:rsidRPr="0040018C" w:rsidRDefault="005D2A1B" w:rsidP="00D76B52">
            <w:pPr>
              <w:pStyle w:val="TAL"/>
              <w:rPr>
                <w:szCs w:val="22"/>
              </w:rPr>
            </w:pPr>
            <w:r w:rsidRPr="0040018C">
              <w:rPr>
                <w:b/>
                <w:i/>
                <w:szCs w:val="22"/>
              </w:rPr>
              <w:t>hoppingId</w:t>
            </w:r>
          </w:p>
          <w:p w14:paraId="2A95B657"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D76B52">
        <w:tc>
          <w:tcPr>
            <w:tcW w:w="14507" w:type="dxa"/>
            <w:shd w:val="clear" w:color="auto" w:fill="auto"/>
          </w:tcPr>
          <w:p w14:paraId="07CBB602" w14:textId="77777777" w:rsidR="005D2A1B" w:rsidRPr="0040018C" w:rsidRDefault="005D2A1B" w:rsidP="00D76B52">
            <w:pPr>
              <w:pStyle w:val="TAL"/>
              <w:rPr>
                <w:szCs w:val="22"/>
              </w:rPr>
            </w:pPr>
            <w:r w:rsidRPr="0040018C">
              <w:rPr>
                <w:b/>
                <w:i/>
                <w:szCs w:val="22"/>
              </w:rPr>
              <w:t>p0-nominal</w:t>
            </w:r>
          </w:p>
          <w:p w14:paraId="2D122F96"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D76B52">
        <w:tc>
          <w:tcPr>
            <w:tcW w:w="14507" w:type="dxa"/>
            <w:shd w:val="clear" w:color="auto" w:fill="auto"/>
          </w:tcPr>
          <w:p w14:paraId="15F69E57" w14:textId="77777777" w:rsidR="005D2A1B" w:rsidRPr="0040018C" w:rsidRDefault="005D2A1B" w:rsidP="00D76B52">
            <w:pPr>
              <w:pStyle w:val="TAL"/>
              <w:rPr>
                <w:szCs w:val="22"/>
              </w:rPr>
            </w:pPr>
            <w:r w:rsidRPr="0040018C">
              <w:rPr>
                <w:b/>
                <w:i/>
                <w:szCs w:val="22"/>
              </w:rPr>
              <w:t>pucch-GroupHopping</w:t>
            </w:r>
          </w:p>
          <w:p w14:paraId="312521A9"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D76B52">
        <w:tc>
          <w:tcPr>
            <w:tcW w:w="14507" w:type="dxa"/>
            <w:shd w:val="clear" w:color="auto" w:fill="auto"/>
          </w:tcPr>
          <w:p w14:paraId="3D54BD71" w14:textId="77777777" w:rsidR="005D2A1B" w:rsidRPr="0040018C" w:rsidRDefault="005D2A1B" w:rsidP="00D76B52">
            <w:pPr>
              <w:pStyle w:val="TAL"/>
              <w:rPr>
                <w:szCs w:val="22"/>
              </w:rPr>
            </w:pPr>
            <w:r w:rsidRPr="0040018C">
              <w:rPr>
                <w:b/>
                <w:i/>
                <w:szCs w:val="22"/>
              </w:rPr>
              <w:t>pucch-ResourceCommon</w:t>
            </w:r>
          </w:p>
          <w:p w14:paraId="76F45F4E"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137" w:name="_Toc510018653"/>
      <w:bookmarkStart w:id="13138" w:name="_Hlk512407020"/>
      <w:r w:rsidRPr="00F35584">
        <w:t>–</w:t>
      </w:r>
      <w:r w:rsidRPr="00F35584">
        <w:tab/>
      </w:r>
      <w:r w:rsidRPr="00F35584">
        <w:rPr>
          <w:i/>
        </w:rPr>
        <w:t>PUCCH-PowerControl</w:t>
      </w:r>
      <w:bookmarkEnd w:id="13137"/>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139" w:author="R2-1810848 SA" w:date="2018-07-10T13:21:00Z">
            <w:rPr/>
          </w:rPrChange>
        </w:rPr>
      </w:pPr>
      <w:r w:rsidRPr="00F35584">
        <w:tab/>
      </w:r>
      <w:r w:rsidRPr="00327B6B">
        <w:rPr>
          <w:lang w:val="sv-SE"/>
          <w:rPrChange w:id="13140" w:author="R2-1810848 SA" w:date="2018-07-10T13:21:00Z">
            <w:rPr>
              <w:rFonts w:ascii="Times New Roman" w:eastAsia="Times New Roman" w:hAnsi="Times New Roman"/>
              <w:noProof w:val="0"/>
              <w:sz w:val="20"/>
              <w:lang w:eastAsia="ja-JP"/>
            </w:rPr>
          </w:rPrChange>
        </w:rPr>
        <w:t>p0-PUCCH-Value</w:t>
      </w:r>
      <w:r w:rsidRPr="00327B6B">
        <w:rPr>
          <w:lang w:val="sv-SE"/>
          <w:rPrChange w:id="13141" w:author="R2-1810848 SA" w:date="2018-07-10T13:21:00Z">
            <w:rPr>
              <w:rFonts w:ascii="Times New Roman" w:eastAsia="Times New Roman" w:hAnsi="Times New Roman"/>
              <w:noProof w:val="0"/>
              <w:sz w:val="20"/>
              <w:lang w:eastAsia="ja-JP"/>
            </w:rPr>
          </w:rPrChange>
        </w:rPr>
        <w:tab/>
      </w:r>
      <w:r w:rsidRPr="00327B6B">
        <w:rPr>
          <w:lang w:val="sv-SE"/>
          <w:rPrChange w:id="13142" w:author="R2-1810848 SA" w:date="2018-07-10T13:21:00Z">
            <w:rPr>
              <w:rFonts w:ascii="Times New Roman" w:eastAsia="Times New Roman" w:hAnsi="Times New Roman"/>
              <w:noProof w:val="0"/>
              <w:sz w:val="20"/>
              <w:lang w:eastAsia="ja-JP"/>
            </w:rPr>
          </w:rPrChange>
        </w:rPr>
        <w:tab/>
      </w:r>
      <w:r w:rsidRPr="00327B6B">
        <w:rPr>
          <w:lang w:val="sv-SE"/>
          <w:rPrChange w:id="13143" w:author="R2-1810848 SA" w:date="2018-07-10T13:21:00Z">
            <w:rPr>
              <w:rFonts w:ascii="Times New Roman" w:eastAsia="Times New Roman" w:hAnsi="Times New Roman"/>
              <w:noProof w:val="0"/>
              <w:sz w:val="20"/>
              <w:lang w:eastAsia="ja-JP"/>
            </w:rPr>
          </w:rPrChange>
        </w:rPr>
        <w:tab/>
      </w:r>
      <w:r w:rsidRPr="00327B6B">
        <w:rPr>
          <w:lang w:val="sv-SE"/>
          <w:rPrChange w:id="13144" w:author="R2-1810848 SA" w:date="2018-07-10T13:21:00Z">
            <w:rPr>
              <w:rFonts w:ascii="Times New Roman" w:eastAsia="Times New Roman" w:hAnsi="Times New Roman"/>
              <w:noProof w:val="0"/>
              <w:sz w:val="20"/>
              <w:lang w:eastAsia="ja-JP"/>
            </w:rPr>
          </w:rPrChange>
        </w:rPr>
        <w:tab/>
      </w:r>
      <w:r w:rsidRPr="00327B6B">
        <w:rPr>
          <w:lang w:val="sv-SE"/>
          <w:rPrChange w:id="13145" w:author="R2-1810848 SA" w:date="2018-07-10T13:21:00Z">
            <w:rPr>
              <w:rFonts w:ascii="Times New Roman" w:eastAsia="Times New Roman" w:hAnsi="Times New Roman"/>
              <w:noProof w:val="0"/>
              <w:sz w:val="20"/>
              <w:lang w:eastAsia="ja-JP"/>
            </w:rPr>
          </w:rPrChange>
        </w:rPr>
        <w:tab/>
      </w:r>
      <w:r w:rsidRPr="00327B6B">
        <w:rPr>
          <w:lang w:val="sv-SE"/>
          <w:rPrChange w:id="13146" w:author="R2-1810848 SA" w:date="2018-07-10T13:21:00Z">
            <w:rPr>
              <w:rFonts w:ascii="Times New Roman" w:eastAsia="Times New Roman" w:hAnsi="Times New Roman"/>
              <w:noProof w:val="0"/>
              <w:sz w:val="20"/>
              <w:lang w:eastAsia="ja-JP"/>
            </w:rPr>
          </w:rPrChange>
        </w:rPr>
        <w:tab/>
      </w:r>
      <w:r w:rsidRPr="00327B6B">
        <w:rPr>
          <w:lang w:val="sv-SE"/>
          <w:rPrChange w:id="13147" w:author="R2-1810848 SA" w:date="2018-07-10T13:21:00Z">
            <w:rPr>
              <w:rFonts w:ascii="Times New Roman" w:eastAsia="Times New Roman" w:hAnsi="Times New Roman"/>
              <w:noProof w:val="0"/>
              <w:sz w:val="20"/>
              <w:lang w:eastAsia="ja-JP"/>
            </w:rPr>
          </w:rPrChange>
        </w:rPr>
        <w:tab/>
      </w:r>
      <w:r w:rsidRPr="00327B6B">
        <w:rPr>
          <w:color w:val="993366"/>
          <w:lang w:val="sv-SE"/>
          <w:rPrChange w:id="13148" w:author="R2-1810848 SA" w:date="2018-07-10T13:21:00Z">
            <w:rPr>
              <w:rFonts w:ascii="Times New Roman" w:eastAsia="Times New Roman" w:hAnsi="Times New Roman"/>
              <w:noProof w:val="0"/>
              <w:color w:val="993366"/>
              <w:sz w:val="20"/>
              <w:lang w:eastAsia="ja-JP"/>
            </w:rPr>
          </w:rPrChange>
        </w:rPr>
        <w:t>INTEGER</w:t>
      </w:r>
      <w:r w:rsidRPr="00327B6B">
        <w:rPr>
          <w:lang w:val="sv-SE"/>
          <w:rPrChange w:id="13149" w:author="R2-1810848 SA" w:date="2018-07-10T13:21:00Z">
            <w:rPr>
              <w:rFonts w:ascii="Times New Roman" w:eastAsia="Times New Roman" w:hAnsi="Times New Roman"/>
              <w:noProof w:val="0"/>
              <w:sz w:val="20"/>
              <w:lang w:eastAsia="ja-JP"/>
            </w:rPr>
          </w:rPrChange>
        </w:rPr>
        <w:t xml:space="preserve"> (-16..15)</w:t>
      </w:r>
    </w:p>
    <w:p w14:paraId="6EBF94CF" w14:textId="77777777" w:rsidR="005D2A1B" w:rsidRPr="00327B6B" w:rsidRDefault="005D2A1B" w:rsidP="005D2A1B">
      <w:pPr>
        <w:pStyle w:val="PL"/>
        <w:rPr>
          <w:lang w:val="sv-SE"/>
          <w:rPrChange w:id="13150" w:author="R2-1810848 SA" w:date="2018-07-10T13:21:00Z">
            <w:rPr/>
          </w:rPrChange>
        </w:rPr>
      </w:pPr>
      <w:r w:rsidRPr="00327B6B">
        <w:rPr>
          <w:lang w:val="sv-SE"/>
          <w:rPrChange w:id="13151" w:author="R2-1810848 SA" w:date="2018-07-10T13:21:00Z">
            <w:rPr>
              <w:rFonts w:ascii="Times New Roman" w:eastAsia="Times New Roman" w:hAnsi="Times New Roman"/>
              <w:noProof w:val="0"/>
              <w:sz w:val="20"/>
              <w:lang w:eastAsia="ja-JP"/>
            </w:rPr>
          </w:rPrChange>
        </w:rPr>
        <w:t>}</w:t>
      </w:r>
    </w:p>
    <w:p w14:paraId="46BCAB94" w14:textId="77777777" w:rsidR="005D2A1B" w:rsidRPr="00327B6B" w:rsidRDefault="005D2A1B" w:rsidP="005D2A1B">
      <w:pPr>
        <w:pStyle w:val="PL"/>
        <w:rPr>
          <w:lang w:val="sv-SE"/>
          <w:rPrChange w:id="13152" w:author="R2-1810848 SA" w:date="2018-07-10T13:21:00Z">
            <w:rPr/>
          </w:rPrChange>
        </w:rPr>
      </w:pPr>
    </w:p>
    <w:p w14:paraId="4F0F39A3" w14:textId="77777777" w:rsidR="005D2A1B" w:rsidRPr="00327B6B" w:rsidRDefault="005D2A1B" w:rsidP="005D2A1B">
      <w:pPr>
        <w:pStyle w:val="PL"/>
        <w:rPr>
          <w:lang w:val="sv-SE"/>
          <w:rPrChange w:id="13153" w:author="R2-1810848 SA" w:date="2018-07-10T13:21:00Z">
            <w:rPr/>
          </w:rPrChange>
        </w:rPr>
      </w:pPr>
      <w:r w:rsidRPr="00327B6B">
        <w:rPr>
          <w:lang w:val="sv-SE"/>
          <w:rPrChange w:id="13154" w:author="R2-1810848 SA" w:date="2018-07-10T13:21:00Z">
            <w:rPr>
              <w:rFonts w:ascii="Times New Roman" w:eastAsia="Times New Roman" w:hAnsi="Times New Roman"/>
              <w:noProof w:val="0"/>
              <w:sz w:val="20"/>
              <w:lang w:eastAsia="ja-JP"/>
            </w:rPr>
          </w:rPrChange>
        </w:rPr>
        <w:t>P0-PUCCH-Id ::=</w:t>
      </w:r>
      <w:r w:rsidRPr="00327B6B">
        <w:rPr>
          <w:lang w:val="sv-SE"/>
          <w:rPrChange w:id="13155" w:author="R2-1810848 SA" w:date="2018-07-10T13:21:00Z">
            <w:rPr>
              <w:rFonts w:ascii="Times New Roman" w:eastAsia="Times New Roman" w:hAnsi="Times New Roman"/>
              <w:noProof w:val="0"/>
              <w:sz w:val="20"/>
              <w:lang w:eastAsia="ja-JP"/>
            </w:rPr>
          </w:rPrChange>
        </w:rPr>
        <w:tab/>
      </w:r>
      <w:r w:rsidRPr="00327B6B">
        <w:rPr>
          <w:lang w:val="sv-SE"/>
          <w:rPrChange w:id="13156" w:author="R2-1810848 SA" w:date="2018-07-10T13:21:00Z">
            <w:rPr>
              <w:rFonts w:ascii="Times New Roman" w:eastAsia="Times New Roman" w:hAnsi="Times New Roman"/>
              <w:noProof w:val="0"/>
              <w:sz w:val="20"/>
              <w:lang w:eastAsia="ja-JP"/>
            </w:rPr>
          </w:rPrChange>
        </w:rPr>
        <w:tab/>
      </w:r>
      <w:r w:rsidRPr="00327B6B">
        <w:rPr>
          <w:lang w:val="sv-SE"/>
          <w:rPrChange w:id="13157" w:author="R2-1810848 SA" w:date="2018-07-10T13:21:00Z">
            <w:rPr>
              <w:rFonts w:ascii="Times New Roman" w:eastAsia="Times New Roman" w:hAnsi="Times New Roman"/>
              <w:noProof w:val="0"/>
              <w:sz w:val="20"/>
              <w:lang w:eastAsia="ja-JP"/>
            </w:rPr>
          </w:rPrChange>
        </w:rPr>
        <w:tab/>
      </w:r>
      <w:r w:rsidRPr="00327B6B">
        <w:rPr>
          <w:lang w:val="sv-SE"/>
          <w:rPrChange w:id="13158" w:author="R2-1810848 SA" w:date="2018-07-10T13:21:00Z">
            <w:rPr>
              <w:rFonts w:ascii="Times New Roman" w:eastAsia="Times New Roman" w:hAnsi="Times New Roman"/>
              <w:noProof w:val="0"/>
              <w:sz w:val="20"/>
              <w:lang w:eastAsia="ja-JP"/>
            </w:rPr>
          </w:rPrChange>
        </w:rPr>
        <w:tab/>
      </w:r>
      <w:r w:rsidRPr="00327B6B">
        <w:rPr>
          <w:lang w:val="sv-SE"/>
          <w:rPrChange w:id="13159" w:author="R2-1810848 SA" w:date="2018-07-10T13:21:00Z">
            <w:rPr>
              <w:rFonts w:ascii="Times New Roman" w:eastAsia="Times New Roman" w:hAnsi="Times New Roman"/>
              <w:noProof w:val="0"/>
              <w:sz w:val="20"/>
              <w:lang w:eastAsia="ja-JP"/>
            </w:rPr>
          </w:rPrChange>
        </w:rPr>
        <w:tab/>
      </w:r>
      <w:r w:rsidRPr="00327B6B">
        <w:rPr>
          <w:lang w:val="sv-SE"/>
          <w:rPrChange w:id="13160" w:author="R2-1810848 SA" w:date="2018-07-10T13:21:00Z">
            <w:rPr>
              <w:rFonts w:ascii="Times New Roman" w:eastAsia="Times New Roman" w:hAnsi="Times New Roman"/>
              <w:noProof w:val="0"/>
              <w:sz w:val="20"/>
              <w:lang w:eastAsia="ja-JP"/>
            </w:rPr>
          </w:rPrChange>
        </w:rPr>
        <w:tab/>
      </w:r>
      <w:r w:rsidRPr="00327B6B">
        <w:rPr>
          <w:lang w:val="sv-SE"/>
          <w:rPrChange w:id="13161" w:author="R2-1810848 SA" w:date="2018-07-10T13:21:00Z">
            <w:rPr>
              <w:rFonts w:ascii="Times New Roman" w:eastAsia="Times New Roman" w:hAnsi="Times New Roman"/>
              <w:noProof w:val="0"/>
              <w:sz w:val="20"/>
              <w:lang w:eastAsia="ja-JP"/>
            </w:rPr>
          </w:rPrChange>
        </w:rPr>
        <w:tab/>
      </w:r>
      <w:r w:rsidRPr="00327B6B">
        <w:rPr>
          <w:color w:val="993366"/>
          <w:lang w:val="sv-SE"/>
          <w:rPrChange w:id="13162" w:author="R2-1810848 SA" w:date="2018-07-10T13:21:00Z">
            <w:rPr>
              <w:rFonts w:ascii="Times New Roman" w:eastAsia="Times New Roman" w:hAnsi="Times New Roman"/>
              <w:noProof w:val="0"/>
              <w:color w:val="993366"/>
              <w:sz w:val="20"/>
              <w:lang w:eastAsia="ja-JP"/>
            </w:rPr>
          </w:rPrChange>
        </w:rPr>
        <w:t>INTEGER</w:t>
      </w:r>
      <w:r w:rsidRPr="00327B6B">
        <w:rPr>
          <w:lang w:val="sv-SE"/>
          <w:rPrChange w:id="13163" w:author="R2-1810848 SA" w:date="2018-07-10T13:21:00Z">
            <w:rPr>
              <w:rFonts w:ascii="Times New Roman" w:eastAsia="Times New Roman" w:hAnsi="Times New Roman"/>
              <w:noProof w:val="0"/>
              <w:sz w:val="20"/>
              <w:lang w:eastAsia="ja-JP"/>
            </w:rPr>
          </w:rPrChange>
        </w:rPr>
        <w:t xml:space="preserve"> (1..8)</w:t>
      </w:r>
    </w:p>
    <w:p w14:paraId="1622F922" w14:textId="77777777" w:rsidR="005D2A1B" w:rsidRPr="00327B6B" w:rsidRDefault="005D2A1B" w:rsidP="005D2A1B">
      <w:pPr>
        <w:pStyle w:val="PL"/>
        <w:rPr>
          <w:lang w:val="sv-SE"/>
          <w:rPrChange w:id="13164"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D76B52">
        <w:tc>
          <w:tcPr>
            <w:tcW w:w="14507" w:type="dxa"/>
            <w:shd w:val="clear" w:color="auto" w:fill="auto"/>
          </w:tcPr>
          <w:p w14:paraId="22F68B68" w14:textId="77777777" w:rsidR="005D2A1B" w:rsidRPr="0040018C" w:rsidRDefault="005D2A1B" w:rsidP="00D76B52">
            <w:pPr>
              <w:pStyle w:val="TAH"/>
              <w:rPr>
                <w:szCs w:val="22"/>
              </w:rPr>
            </w:pPr>
            <w:r w:rsidRPr="0040018C">
              <w:rPr>
                <w:i/>
                <w:szCs w:val="22"/>
              </w:rPr>
              <w:t>P0-PUCCH field descriptions</w:t>
            </w:r>
          </w:p>
        </w:tc>
      </w:tr>
      <w:tr w:rsidR="005D2A1B" w14:paraId="65D1B9CA" w14:textId="77777777" w:rsidTr="00D76B52">
        <w:tc>
          <w:tcPr>
            <w:tcW w:w="14507" w:type="dxa"/>
            <w:shd w:val="clear" w:color="auto" w:fill="auto"/>
          </w:tcPr>
          <w:p w14:paraId="5670861C" w14:textId="77777777" w:rsidR="005D2A1B" w:rsidRPr="0040018C" w:rsidRDefault="005D2A1B" w:rsidP="00D76B52">
            <w:pPr>
              <w:pStyle w:val="TAL"/>
              <w:rPr>
                <w:szCs w:val="22"/>
              </w:rPr>
            </w:pPr>
            <w:r w:rsidRPr="0040018C">
              <w:rPr>
                <w:b/>
                <w:i/>
                <w:szCs w:val="22"/>
              </w:rPr>
              <w:t>p0-PUCCH-Value</w:t>
            </w:r>
          </w:p>
          <w:p w14:paraId="35D5CACC" w14:textId="77777777" w:rsidR="005D2A1B" w:rsidRPr="0040018C" w:rsidRDefault="005D2A1B" w:rsidP="00D76B52">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D76B52">
        <w:tc>
          <w:tcPr>
            <w:tcW w:w="14507" w:type="dxa"/>
            <w:shd w:val="clear" w:color="auto" w:fill="auto"/>
          </w:tcPr>
          <w:p w14:paraId="33EB6314"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316AB6D" w14:textId="77777777" w:rsidTr="00D76B52">
        <w:tc>
          <w:tcPr>
            <w:tcW w:w="14507" w:type="dxa"/>
            <w:shd w:val="clear" w:color="auto" w:fill="auto"/>
          </w:tcPr>
          <w:p w14:paraId="3357E8D3" w14:textId="77777777" w:rsidR="005D2A1B" w:rsidRPr="0040018C" w:rsidRDefault="005D2A1B" w:rsidP="00D76B52">
            <w:pPr>
              <w:pStyle w:val="TAL"/>
              <w:rPr>
                <w:szCs w:val="22"/>
              </w:rPr>
            </w:pPr>
            <w:r w:rsidRPr="0040018C">
              <w:rPr>
                <w:b/>
                <w:i/>
                <w:szCs w:val="22"/>
              </w:rPr>
              <w:t>deltaF-PUCCH-f0</w:t>
            </w:r>
          </w:p>
          <w:p w14:paraId="4E8BC523"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34935098" w14:textId="77777777" w:rsidTr="00D76B52">
        <w:tc>
          <w:tcPr>
            <w:tcW w:w="14507" w:type="dxa"/>
            <w:shd w:val="clear" w:color="auto" w:fill="auto"/>
          </w:tcPr>
          <w:p w14:paraId="77BB5B06" w14:textId="77777777" w:rsidR="005D2A1B" w:rsidRPr="0040018C" w:rsidRDefault="005D2A1B" w:rsidP="00D76B52">
            <w:pPr>
              <w:pStyle w:val="TAL"/>
              <w:rPr>
                <w:szCs w:val="22"/>
              </w:rPr>
            </w:pPr>
            <w:r w:rsidRPr="0040018C">
              <w:rPr>
                <w:b/>
                <w:i/>
                <w:szCs w:val="22"/>
              </w:rPr>
              <w:t>deltaF-PUCCH-f1</w:t>
            </w:r>
          </w:p>
          <w:p w14:paraId="699FDAA1"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D325B62" w14:textId="77777777" w:rsidTr="00D76B52">
        <w:tc>
          <w:tcPr>
            <w:tcW w:w="14507" w:type="dxa"/>
            <w:shd w:val="clear" w:color="auto" w:fill="auto"/>
          </w:tcPr>
          <w:p w14:paraId="1287A599" w14:textId="77777777" w:rsidR="005D2A1B" w:rsidRPr="0040018C" w:rsidRDefault="005D2A1B" w:rsidP="00D76B52">
            <w:pPr>
              <w:pStyle w:val="TAL"/>
              <w:rPr>
                <w:szCs w:val="22"/>
              </w:rPr>
            </w:pPr>
            <w:r w:rsidRPr="0040018C">
              <w:rPr>
                <w:b/>
                <w:i/>
                <w:szCs w:val="22"/>
              </w:rPr>
              <w:t>deltaF-PUCCH-f2</w:t>
            </w:r>
          </w:p>
          <w:p w14:paraId="78E891E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D15E736" w14:textId="77777777" w:rsidTr="00D76B52">
        <w:tc>
          <w:tcPr>
            <w:tcW w:w="14507" w:type="dxa"/>
            <w:shd w:val="clear" w:color="auto" w:fill="auto"/>
          </w:tcPr>
          <w:p w14:paraId="5FE879DE" w14:textId="77777777" w:rsidR="005D2A1B" w:rsidRPr="0040018C" w:rsidRDefault="005D2A1B" w:rsidP="00D76B52">
            <w:pPr>
              <w:pStyle w:val="TAL"/>
              <w:rPr>
                <w:szCs w:val="22"/>
              </w:rPr>
            </w:pPr>
            <w:r w:rsidRPr="0040018C">
              <w:rPr>
                <w:b/>
                <w:i/>
                <w:szCs w:val="22"/>
              </w:rPr>
              <w:t>deltaF-PUCCH-f3</w:t>
            </w:r>
          </w:p>
          <w:p w14:paraId="74982D7C"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0BDD9AE" w14:textId="77777777" w:rsidTr="00D76B52">
        <w:tc>
          <w:tcPr>
            <w:tcW w:w="14507" w:type="dxa"/>
            <w:shd w:val="clear" w:color="auto" w:fill="auto"/>
          </w:tcPr>
          <w:p w14:paraId="1C53AB28" w14:textId="77777777" w:rsidR="005D2A1B" w:rsidRPr="0040018C" w:rsidRDefault="005D2A1B" w:rsidP="00D76B52">
            <w:pPr>
              <w:pStyle w:val="TAL"/>
              <w:rPr>
                <w:szCs w:val="22"/>
              </w:rPr>
            </w:pPr>
            <w:r w:rsidRPr="0040018C">
              <w:rPr>
                <w:b/>
                <w:i/>
                <w:szCs w:val="22"/>
              </w:rPr>
              <w:t>deltaF-PUCCH-f4</w:t>
            </w:r>
          </w:p>
          <w:p w14:paraId="50D9DB45"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229300E3" w14:textId="77777777" w:rsidTr="00D76B52">
        <w:tc>
          <w:tcPr>
            <w:tcW w:w="14507" w:type="dxa"/>
            <w:shd w:val="clear" w:color="auto" w:fill="auto"/>
          </w:tcPr>
          <w:p w14:paraId="1E54CC78" w14:textId="77777777" w:rsidR="005D2A1B" w:rsidRPr="0040018C" w:rsidRDefault="005D2A1B" w:rsidP="00D76B52">
            <w:pPr>
              <w:pStyle w:val="TAL"/>
              <w:rPr>
                <w:szCs w:val="22"/>
              </w:rPr>
            </w:pPr>
            <w:r w:rsidRPr="0040018C">
              <w:rPr>
                <w:b/>
                <w:i/>
                <w:szCs w:val="22"/>
              </w:rPr>
              <w:t>p0-Set</w:t>
            </w:r>
          </w:p>
          <w:p w14:paraId="3634CC6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D76B52">
        <w:tc>
          <w:tcPr>
            <w:tcW w:w="14507" w:type="dxa"/>
            <w:shd w:val="clear" w:color="auto" w:fill="auto"/>
          </w:tcPr>
          <w:p w14:paraId="7C95BA09" w14:textId="77777777" w:rsidR="005D2A1B" w:rsidRPr="0040018C" w:rsidRDefault="005D2A1B" w:rsidP="00D76B52">
            <w:pPr>
              <w:pStyle w:val="TAL"/>
              <w:rPr>
                <w:szCs w:val="22"/>
              </w:rPr>
            </w:pPr>
            <w:r w:rsidRPr="0040018C">
              <w:rPr>
                <w:b/>
                <w:i/>
                <w:szCs w:val="22"/>
              </w:rPr>
              <w:t>pathlossReferenceRSs</w:t>
            </w:r>
          </w:p>
          <w:p w14:paraId="170EE69B"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D76B52">
        <w:tc>
          <w:tcPr>
            <w:tcW w:w="14507" w:type="dxa"/>
            <w:shd w:val="clear" w:color="auto" w:fill="auto"/>
          </w:tcPr>
          <w:p w14:paraId="00CFA0BB" w14:textId="77777777" w:rsidR="005D2A1B" w:rsidRPr="0040018C" w:rsidRDefault="005D2A1B" w:rsidP="00D76B52">
            <w:pPr>
              <w:pStyle w:val="TAL"/>
              <w:rPr>
                <w:szCs w:val="22"/>
              </w:rPr>
            </w:pPr>
            <w:r w:rsidRPr="0040018C">
              <w:rPr>
                <w:b/>
                <w:i/>
                <w:szCs w:val="22"/>
              </w:rPr>
              <w:t>twoPUCCH-PC-AdjustmentStates</w:t>
            </w:r>
          </w:p>
          <w:p w14:paraId="3855D391"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165" w:author="Rapporteur" w:date="2018-07-10T10:28:00Z"/>
        </w:rPr>
      </w:pPr>
    </w:p>
    <w:p w14:paraId="1FB6DF0D" w14:textId="77777777" w:rsidR="005D2A1B" w:rsidRDefault="005D2A1B" w:rsidP="005D2A1B">
      <w:pPr>
        <w:pStyle w:val="Heading4"/>
        <w:rPr>
          <w:ins w:id="13166" w:author="Rapporteur" w:date="2018-07-10T10:28:00Z"/>
        </w:rPr>
      </w:pPr>
      <w:ins w:id="13167" w:author="Rapporteur" w:date="2018-07-10T10:28:00Z">
        <w:r>
          <w:t>–</w:t>
        </w:r>
        <w:r>
          <w:tab/>
        </w:r>
        <w:r>
          <w:rPr>
            <w:i/>
          </w:rPr>
          <w:t>PUCCH-SpatialRelationInfo</w:t>
        </w:r>
      </w:ins>
    </w:p>
    <w:p w14:paraId="4597B6E9" w14:textId="77777777" w:rsidR="005D2A1B" w:rsidRDefault="005D2A1B" w:rsidP="005D2A1B">
      <w:pPr>
        <w:rPr>
          <w:ins w:id="13168" w:author="Rapporteur" w:date="2018-07-10T10:28:00Z"/>
        </w:rPr>
      </w:pPr>
      <w:ins w:id="13169"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170" w:author="Rapporteur" w:date="2018-07-10T10:28:00Z"/>
        </w:rPr>
      </w:pPr>
      <w:ins w:id="13171" w:author="Rapporteur" w:date="2018-07-10T10:28:00Z">
        <w:r>
          <w:rPr>
            <w:i/>
          </w:rPr>
          <w:t>PUCCH-SpatialRelationInfo</w:t>
        </w:r>
        <w:r>
          <w:t xml:space="preserve"> information element</w:t>
        </w:r>
      </w:ins>
    </w:p>
    <w:p w14:paraId="0235BEEA" w14:textId="77777777" w:rsidR="005D2A1B" w:rsidRDefault="005D2A1B" w:rsidP="005D2A1B">
      <w:pPr>
        <w:pStyle w:val="PL"/>
        <w:rPr>
          <w:ins w:id="13172" w:author="Rapporteur" w:date="2018-07-10T10:28:00Z"/>
        </w:rPr>
      </w:pPr>
      <w:ins w:id="13173" w:author="Rapporteur" w:date="2018-07-10T10:28:00Z">
        <w:r>
          <w:t>-- ASN1START</w:t>
        </w:r>
      </w:ins>
    </w:p>
    <w:p w14:paraId="62E9B6B3" w14:textId="77777777" w:rsidR="005D2A1B" w:rsidRDefault="005D2A1B" w:rsidP="005D2A1B">
      <w:pPr>
        <w:pStyle w:val="PL"/>
        <w:rPr>
          <w:ins w:id="13174" w:author="Rapporteur" w:date="2018-07-10T10:28:00Z"/>
        </w:rPr>
      </w:pPr>
      <w:ins w:id="13175" w:author="Rapporteur" w:date="2018-07-10T10:28:00Z">
        <w:r>
          <w:t>-- TAG-PUCCH-SPATIALRELATIONINFO-START</w:t>
        </w:r>
      </w:ins>
    </w:p>
    <w:p w14:paraId="3B12EADD" w14:textId="77777777" w:rsidR="005D2A1B" w:rsidRDefault="005D2A1B" w:rsidP="005D2A1B">
      <w:pPr>
        <w:pStyle w:val="PL"/>
        <w:rPr>
          <w:ins w:id="13176" w:author="Rapporteur" w:date="2018-07-10T10:28:00Z"/>
        </w:rPr>
      </w:pPr>
    </w:p>
    <w:p w14:paraId="5FC8F819" w14:textId="77777777" w:rsidR="005D2A1B" w:rsidRPr="00F35584" w:rsidRDefault="005D2A1B" w:rsidP="005D2A1B">
      <w:pPr>
        <w:pStyle w:val="PL"/>
        <w:rPr>
          <w:ins w:id="13177" w:author="Rapporteur" w:date="2018-07-10T10:29:00Z"/>
        </w:rPr>
      </w:pPr>
      <w:ins w:id="1317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179" w:author="Rapporteur" w:date="2018-07-10T10:29:00Z"/>
        </w:rPr>
      </w:pPr>
      <w:ins w:id="13180"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181" w:author="Rapporteur" w:date="2018-07-10T10:29:00Z"/>
        </w:rPr>
      </w:pPr>
      <w:ins w:id="1318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183"/>
        <w:r>
          <w:t>S</w:t>
        </w:r>
        <w:commentRangeEnd w:id="13183"/>
        <w:r>
          <w:rPr>
            <w:rStyle w:val="CommentReference"/>
            <w:rFonts w:ascii="Arial" w:eastAsia="Times New Roman" w:hAnsi="Arial"/>
            <w:noProof w:val="0"/>
            <w:lang w:eastAsia="ja-JP"/>
          </w:rPr>
          <w:commentReference w:id="13183"/>
        </w:r>
      </w:ins>
    </w:p>
    <w:p w14:paraId="07D6A8C1" w14:textId="77777777" w:rsidR="005D2A1B" w:rsidRPr="00F35584" w:rsidRDefault="005D2A1B" w:rsidP="005D2A1B">
      <w:pPr>
        <w:pStyle w:val="PL"/>
        <w:rPr>
          <w:ins w:id="13184" w:author="Rapporteur" w:date="2018-07-10T10:29:00Z"/>
        </w:rPr>
      </w:pPr>
      <w:ins w:id="1318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186" w:author="Rapporteur" w:date="2018-07-10T10:29:00Z"/>
        </w:rPr>
      </w:pPr>
      <w:ins w:id="1318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188" w:author="Rapporteur" w:date="2018-07-10T10:29:00Z"/>
        </w:rPr>
      </w:pPr>
      <w:ins w:id="1318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190" w:author="Rapporteur" w:date="2018-07-10T10:29:00Z"/>
        </w:rPr>
      </w:pPr>
      <w:ins w:id="1319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192" w:author="Rapporteur" w:date="2018-07-10T10:29:00Z"/>
        </w:rPr>
      </w:pPr>
      <w:ins w:id="1319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194" w:author="Rapporteur" w:date="2018-07-10T10:29:00Z"/>
          <w:lang w:eastAsia="ko-KR"/>
        </w:rPr>
      </w:pPr>
      <w:ins w:id="1319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196" w:author="Rapporteur" w:date="2018-07-10T10:29:00Z"/>
        </w:rPr>
      </w:pPr>
      <w:ins w:id="13197"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198" w:author="Rapporteur" w:date="2018-07-10T10:29:00Z"/>
        </w:rPr>
      </w:pPr>
      <w:ins w:id="13199" w:author="Rapporteur" w:date="2018-07-10T10:29:00Z">
        <w:r w:rsidRPr="00F35584">
          <w:tab/>
          <w:t>},</w:t>
        </w:r>
      </w:ins>
    </w:p>
    <w:p w14:paraId="11571D7E" w14:textId="77777777" w:rsidR="005D2A1B" w:rsidRPr="00F35584" w:rsidRDefault="005D2A1B" w:rsidP="005D2A1B">
      <w:pPr>
        <w:pStyle w:val="PL"/>
        <w:rPr>
          <w:ins w:id="13200" w:author="Rapporteur" w:date="2018-07-10T10:29:00Z"/>
        </w:rPr>
      </w:pPr>
      <w:ins w:id="13201"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202" w:author="Rapporteur" w:date="2018-07-10T10:29:00Z"/>
        </w:rPr>
      </w:pPr>
      <w:ins w:id="1320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204" w:author="Rapporteur" w:date="2018-07-10T10:29:00Z"/>
        </w:rPr>
      </w:pPr>
      <w:ins w:id="1320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206" w:author="Rapporteur" w:date="2018-07-10T10:29:00Z"/>
        </w:rPr>
      </w:pPr>
      <w:ins w:id="13207" w:author="Rapporteur" w:date="2018-07-10T10:29:00Z">
        <w:r w:rsidRPr="00F35584">
          <w:t>}</w:t>
        </w:r>
      </w:ins>
    </w:p>
    <w:p w14:paraId="4D4449E9" w14:textId="77777777" w:rsidR="005D2A1B" w:rsidRPr="00F35584" w:rsidRDefault="005D2A1B" w:rsidP="005D2A1B">
      <w:pPr>
        <w:pStyle w:val="PL"/>
        <w:rPr>
          <w:ins w:id="13208" w:author="Rapporteur" w:date="2018-07-10T10:29:00Z"/>
        </w:rPr>
      </w:pPr>
    </w:p>
    <w:p w14:paraId="4FD44690" w14:textId="77777777" w:rsidR="005D2A1B" w:rsidRPr="00F35584" w:rsidRDefault="005D2A1B" w:rsidP="005D2A1B">
      <w:pPr>
        <w:pStyle w:val="PL"/>
        <w:rPr>
          <w:ins w:id="13209" w:author="Rapporteur" w:date="2018-07-10T10:29:00Z"/>
        </w:rPr>
      </w:pPr>
      <w:ins w:id="1321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211" w:author="Rapporteur" w:date="2018-07-10T10:29:00Z"/>
        </w:rPr>
      </w:pPr>
    </w:p>
    <w:p w14:paraId="308CA980" w14:textId="77777777" w:rsidR="005D2A1B" w:rsidRDefault="005D2A1B" w:rsidP="005D2A1B">
      <w:pPr>
        <w:pStyle w:val="PL"/>
        <w:rPr>
          <w:ins w:id="13212" w:author="Rapporteur" w:date="2018-07-10T10:28:00Z"/>
        </w:rPr>
      </w:pPr>
    </w:p>
    <w:p w14:paraId="1F4F531E" w14:textId="77777777" w:rsidR="005D2A1B" w:rsidRDefault="005D2A1B" w:rsidP="005D2A1B">
      <w:pPr>
        <w:pStyle w:val="PL"/>
        <w:rPr>
          <w:ins w:id="13213" w:author="Rapporteur" w:date="2018-07-10T10:28:00Z"/>
        </w:rPr>
      </w:pPr>
      <w:ins w:id="13214" w:author="Rapporteur" w:date="2018-07-10T10:28:00Z">
        <w:r>
          <w:t>-- TAG-PUCCH-SPATIALRELATIONINFO-STOP</w:t>
        </w:r>
      </w:ins>
    </w:p>
    <w:p w14:paraId="4134618B" w14:textId="77777777" w:rsidR="005D2A1B" w:rsidRDefault="005D2A1B" w:rsidP="005D2A1B">
      <w:pPr>
        <w:pStyle w:val="PL"/>
        <w:rPr>
          <w:ins w:id="13215" w:author="Rapporteur" w:date="2018-07-10T10:29:00Z"/>
        </w:rPr>
      </w:pPr>
      <w:ins w:id="13216" w:author="Rapporteur" w:date="2018-07-10T10:28:00Z">
        <w:r>
          <w:t>-- ASN1STOP</w:t>
        </w:r>
      </w:ins>
    </w:p>
    <w:p w14:paraId="118EDB74" w14:textId="77777777" w:rsidR="005D2A1B" w:rsidRDefault="005D2A1B" w:rsidP="005D2A1B">
      <w:pPr>
        <w:rPr>
          <w:ins w:id="13217"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D76B52">
        <w:trPr>
          <w:ins w:id="13218" w:author="Rapporteur" w:date="2018-07-10T10:29:00Z"/>
        </w:trPr>
        <w:tc>
          <w:tcPr>
            <w:tcW w:w="14281" w:type="dxa"/>
          </w:tcPr>
          <w:p w14:paraId="3085AF55" w14:textId="77777777" w:rsidR="005D2A1B" w:rsidRPr="00D76BAD" w:rsidRDefault="005D2A1B" w:rsidP="00D76B52">
            <w:pPr>
              <w:pStyle w:val="TAH"/>
              <w:rPr>
                <w:ins w:id="13219" w:author="Rapporteur" w:date="2018-07-10T10:29:00Z"/>
              </w:rPr>
            </w:pPr>
            <w:ins w:id="13220" w:author="Rapporteur" w:date="2018-07-10T10:29:00Z">
              <w:r>
                <w:rPr>
                  <w:i/>
                </w:rPr>
                <w:t>PUCCH-SpatialRelationInfo field descriptions</w:t>
              </w:r>
            </w:ins>
          </w:p>
        </w:tc>
      </w:tr>
      <w:tr w:rsidR="005D2A1B" w14:paraId="69439374" w14:textId="77777777" w:rsidTr="00D76B52">
        <w:trPr>
          <w:ins w:id="13221" w:author="Rapporteur" w:date="2018-07-10T10:29:00Z"/>
        </w:trPr>
        <w:tc>
          <w:tcPr>
            <w:tcW w:w="14281" w:type="dxa"/>
          </w:tcPr>
          <w:p w14:paraId="1A82994C" w14:textId="77777777" w:rsidR="005D2A1B" w:rsidRDefault="005D2A1B" w:rsidP="00D76B52">
            <w:pPr>
              <w:pStyle w:val="TAL"/>
              <w:rPr>
                <w:ins w:id="13222" w:author="Rapporteur" w:date="2018-07-10T10:29:00Z"/>
              </w:rPr>
            </w:pPr>
            <w:ins w:id="13223" w:author="Rapporteur" w:date="2018-07-10T10:29:00Z">
              <w:r>
                <w:rPr>
                  <w:b/>
                  <w:i/>
                </w:rPr>
                <w:t>servingCellId</w:t>
              </w:r>
            </w:ins>
          </w:p>
          <w:p w14:paraId="1F3FAFAF" w14:textId="77777777" w:rsidR="005D2A1B" w:rsidRPr="00D76BAD" w:rsidRDefault="005D2A1B" w:rsidP="00D76B52">
            <w:pPr>
              <w:pStyle w:val="TAL"/>
              <w:rPr>
                <w:ins w:id="13224" w:author="Rapporteur" w:date="2018-07-10T10:29:00Z"/>
              </w:rPr>
            </w:pPr>
            <w:ins w:id="13225"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226" w:name="_Toc510018654"/>
      <w:bookmarkEnd w:id="13138"/>
      <w:r w:rsidRPr="00F35584">
        <w:t>–</w:t>
      </w:r>
      <w:r w:rsidRPr="00F35584">
        <w:tab/>
      </w:r>
      <w:r w:rsidRPr="00F35584">
        <w:rPr>
          <w:i/>
        </w:rPr>
        <w:t>PUCCH-TPC-CommandConfig</w:t>
      </w:r>
      <w:bookmarkEnd w:id="13226"/>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D76B52">
        <w:tc>
          <w:tcPr>
            <w:tcW w:w="14507" w:type="dxa"/>
            <w:shd w:val="clear" w:color="auto" w:fill="auto"/>
          </w:tcPr>
          <w:p w14:paraId="2C523832" w14:textId="77777777" w:rsidR="005D2A1B" w:rsidRPr="0040018C" w:rsidRDefault="005D2A1B" w:rsidP="00D76B52">
            <w:pPr>
              <w:pStyle w:val="TAH"/>
              <w:rPr>
                <w:szCs w:val="22"/>
              </w:rPr>
            </w:pPr>
            <w:r w:rsidRPr="0040018C">
              <w:rPr>
                <w:i/>
                <w:szCs w:val="22"/>
              </w:rPr>
              <w:t>PUCCH-TPC-CommandConfig field descriptions</w:t>
            </w:r>
          </w:p>
        </w:tc>
      </w:tr>
      <w:tr w:rsidR="005D2A1B" w14:paraId="4885D737" w14:textId="77777777" w:rsidTr="00D76B52">
        <w:tc>
          <w:tcPr>
            <w:tcW w:w="14507" w:type="dxa"/>
            <w:shd w:val="clear" w:color="auto" w:fill="auto"/>
          </w:tcPr>
          <w:p w14:paraId="3BF1645C" w14:textId="77777777" w:rsidR="005D2A1B" w:rsidRPr="0040018C" w:rsidRDefault="005D2A1B" w:rsidP="00D76B52">
            <w:pPr>
              <w:pStyle w:val="TAL"/>
              <w:rPr>
                <w:szCs w:val="22"/>
              </w:rPr>
            </w:pPr>
            <w:r w:rsidRPr="0040018C">
              <w:rPr>
                <w:b/>
                <w:i/>
                <w:szCs w:val="22"/>
              </w:rPr>
              <w:t>tpc-IndexPCell</w:t>
            </w:r>
          </w:p>
          <w:p w14:paraId="36A3E49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D76B52">
        <w:tc>
          <w:tcPr>
            <w:tcW w:w="14507" w:type="dxa"/>
            <w:shd w:val="clear" w:color="auto" w:fill="auto"/>
          </w:tcPr>
          <w:p w14:paraId="519E28B4" w14:textId="77777777" w:rsidR="005D2A1B" w:rsidRPr="0040018C" w:rsidRDefault="005D2A1B" w:rsidP="00D76B52">
            <w:pPr>
              <w:pStyle w:val="TAL"/>
              <w:rPr>
                <w:szCs w:val="22"/>
              </w:rPr>
            </w:pPr>
            <w:r w:rsidRPr="0040018C">
              <w:rPr>
                <w:b/>
                <w:i/>
                <w:szCs w:val="22"/>
              </w:rPr>
              <w:t>tpc-IndexPUCCH-SCell</w:t>
            </w:r>
          </w:p>
          <w:p w14:paraId="3B8C656C" w14:textId="77777777" w:rsidR="005D2A1B" w:rsidRPr="0040018C" w:rsidRDefault="005D2A1B" w:rsidP="00D76B52">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D76B52">
        <w:tc>
          <w:tcPr>
            <w:tcW w:w="4027" w:type="dxa"/>
          </w:tcPr>
          <w:p w14:paraId="5D5CB754" w14:textId="77777777" w:rsidR="005D2A1B" w:rsidRPr="00F35584" w:rsidRDefault="005D2A1B" w:rsidP="00D76B52">
            <w:pPr>
              <w:pStyle w:val="TAH"/>
            </w:pPr>
            <w:r w:rsidRPr="00F35584">
              <w:t>Conditional Presence</w:t>
            </w:r>
          </w:p>
        </w:tc>
        <w:tc>
          <w:tcPr>
            <w:tcW w:w="10146" w:type="dxa"/>
          </w:tcPr>
          <w:p w14:paraId="48F1F10D" w14:textId="77777777" w:rsidR="005D2A1B" w:rsidRPr="00F35584" w:rsidRDefault="005D2A1B" w:rsidP="00D76B52">
            <w:pPr>
              <w:pStyle w:val="TAH"/>
            </w:pPr>
            <w:r w:rsidRPr="00F35584">
              <w:t>Explanation</w:t>
            </w:r>
          </w:p>
        </w:tc>
      </w:tr>
      <w:tr w:rsidR="005D2A1B" w:rsidRPr="00F35584" w14:paraId="1C270109" w14:textId="77777777" w:rsidTr="00D76B52">
        <w:tc>
          <w:tcPr>
            <w:tcW w:w="4027" w:type="dxa"/>
          </w:tcPr>
          <w:p w14:paraId="5354F603" w14:textId="77777777" w:rsidR="005D2A1B" w:rsidRPr="00F35584" w:rsidRDefault="005D2A1B" w:rsidP="00D76B52">
            <w:pPr>
              <w:pStyle w:val="TAL"/>
              <w:rPr>
                <w:i/>
              </w:rPr>
            </w:pPr>
            <w:r w:rsidRPr="00F14774">
              <w:rPr>
                <w:i/>
              </w:rPr>
              <w:t>PDCCH-OfSpcell</w:t>
            </w:r>
          </w:p>
        </w:tc>
        <w:tc>
          <w:tcPr>
            <w:tcW w:w="10146" w:type="dxa"/>
          </w:tcPr>
          <w:p w14:paraId="7D6EBBC9"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D76B52">
        <w:tc>
          <w:tcPr>
            <w:tcW w:w="4027" w:type="dxa"/>
          </w:tcPr>
          <w:p w14:paraId="1F5F8938" w14:textId="77777777" w:rsidR="005D2A1B" w:rsidRPr="00F35584" w:rsidRDefault="005D2A1B" w:rsidP="00D76B52">
            <w:pPr>
              <w:pStyle w:val="TAL"/>
              <w:rPr>
                <w:i/>
              </w:rPr>
            </w:pPr>
            <w:r w:rsidRPr="00F14774">
              <w:rPr>
                <w:i/>
              </w:rPr>
              <w:t>PDCCH-ofSpCellOrPUCCH-Scell</w:t>
            </w:r>
          </w:p>
        </w:tc>
        <w:tc>
          <w:tcPr>
            <w:tcW w:w="10146" w:type="dxa"/>
          </w:tcPr>
          <w:p w14:paraId="2F1FDFB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D76B52">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227" w:name="_Toc510018655"/>
      <w:r w:rsidRPr="00F35584">
        <w:lastRenderedPageBreak/>
        <w:t>–</w:t>
      </w:r>
      <w:r w:rsidRPr="00F35584">
        <w:tab/>
      </w:r>
      <w:r w:rsidRPr="00F35584">
        <w:rPr>
          <w:i/>
        </w:rPr>
        <w:t>PUSCH-Config</w:t>
      </w:r>
      <w:bookmarkEnd w:id="13227"/>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228"/>
      <w:r w:rsidRPr="00F35584">
        <w:rPr>
          <w:color w:val="808080"/>
        </w:rPr>
        <w:t>Need</w:t>
      </w:r>
      <w:commentRangeEnd w:id="13228"/>
      <w:r>
        <w:rPr>
          <w:rStyle w:val="CommentReference"/>
          <w:rFonts w:ascii="Arial" w:eastAsia="Times New Roman" w:hAnsi="Arial"/>
          <w:noProof w:val="0"/>
          <w:lang w:eastAsia="ja-JP"/>
        </w:rPr>
        <w:commentReference w:id="13228"/>
      </w:r>
      <w:r w:rsidRPr="00F35584">
        <w:rPr>
          <w:color w:val="808080"/>
        </w:rPr>
        <w:t xml:space="preserve"> </w:t>
      </w:r>
      <w:del w:id="13229" w:author="Rapporteur" w:date="2018-06-25T14:16:00Z">
        <w:r w:rsidRPr="00F35584" w:rsidDel="00EE1D38">
          <w:rPr>
            <w:color w:val="808080"/>
          </w:rPr>
          <w:delText>M</w:delText>
        </w:r>
      </w:del>
      <w:ins w:id="13230"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231" w:author="R2-1810036" w:date="2018-07-11T15:34:00Z">
        <w:r w:rsidRPr="00F35584" w:rsidDel="00491500">
          <w:delText>mode1</w:delText>
        </w:r>
      </w:del>
      <w:ins w:id="13232" w:author="R2-1810036" w:date="2018-07-11T15:34:00Z">
        <w:r>
          <w:t>intraSlot</w:t>
        </w:r>
      </w:ins>
      <w:r w:rsidRPr="00F35584">
        <w:t xml:space="preserve">, </w:t>
      </w:r>
      <w:del w:id="13233" w:author="R2-1810036" w:date="2018-07-11T15:34:00Z">
        <w:r w:rsidRPr="00F35584" w:rsidDel="00491500">
          <w:delText>mode2</w:delText>
        </w:r>
      </w:del>
      <w:ins w:id="13234" w:author="R2-1810036" w:date="2018-07-11T15:34:00Z">
        <w:r>
          <w:t>interSlot</w:t>
        </w:r>
      </w:ins>
      <w:r w:rsidRPr="00F35584">
        <w:t>}</w:t>
      </w:r>
      <w:del w:id="1323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236"/>
      <w:commentRangeStart w:id="13237"/>
      <w:r w:rsidRPr="00F35584">
        <w:t>mcs-Table</w:t>
      </w:r>
      <w:commentRangeEnd w:id="13236"/>
      <w:r>
        <w:rPr>
          <w:rStyle w:val="CommentReference"/>
          <w:rFonts w:ascii="Arial" w:eastAsia="Times New Roman" w:hAnsi="Arial"/>
          <w:noProof w:val="0"/>
          <w:lang w:eastAsia="ja-JP"/>
        </w:rPr>
        <w:commentReference w:id="1323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238"/>
      <w:del w:id="13239" w:author="R1-1807866 URLLC L1 Param" w:date="2018-06-25T14:21:00Z">
        <w:r w:rsidDel="00D221C9">
          <w:delText>spare1</w:delText>
        </w:r>
        <w:commentRangeEnd w:id="13238"/>
        <w:r w:rsidDel="00D221C9">
          <w:rPr>
            <w:rStyle w:val="CommentReference"/>
            <w:rFonts w:ascii="Arial" w:eastAsia="Times New Roman" w:hAnsi="Arial"/>
            <w:noProof w:val="0"/>
            <w:lang w:eastAsia="ja-JP"/>
          </w:rPr>
          <w:commentReference w:id="13238"/>
        </w:r>
      </w:del>
      <w:ins w:id="13240" w:author="R1-1807866 URLLC L1 Param" w:date="2018-06-25T14:21:00Z">
        <w:r w:rsidRPr="00D221C9">
          <w:t>qam64LowSE</w:t>
        </w:r>
      </w:ins>
      <w:r w:rsidRPr="00F35584">
        <w:t>}</w:t>
      </w:r>
      <w:del w:id="1324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242" w:author="R1-1807866 URLLC L1 Param" w:date="2018-06-25T14:22:00Z">
        <w:r w:rsidRPr="009667CF">
          <w:t>qam64LowSE</w:t>
        </w:r>
      </w:ins>
      <w:del w:id="13243" w:author="R1-1807866 URLLC L1 Param" w:date="2018-06-25T14:22:00Z">
        <w:r w:rsidDel="009667CF">
          <w:delText>spare1</w:delText>
        </w:r>
      </w:del>
      <w:r w:rsidRPr="00F35584">
        <w:t>}</w:t>
      </w:r>
      <w:del w:id="13244" w:author="R1-1807866 URLLC L1 Param" w:date="2018-06-25T14:22:00Z">
        <w:r w:rsidRPr="00F35584" w:rsidDel="009667CF">
          <w:tab/>
        </w:r>
      </w:del>
      <w:commentRangeEnd w:id="13237"/>
      <w:r>
        <w:rPr>
          <w:rStyle w:val="CommentReference"/>
          <w:rFonts w:ascii="Arial" w:eastAsia="Times New Roman" w:hAnsi="Arial"/>
          <w:noProof w:val="0"/>
          <w:lang w:eastAsia="ja-JP"/>
        </w:rPr>
        <w:commentReference w:id="1323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246" w:name="_Hlk514755503"/>
      <w:r w:rsidRPr="006374F8">
        <w:rPr>
          <w:lang w:val="de-DE"/>
        </w:rPr>
        <w:t>codebookBased</w:t>
      </w:r>
      <w:bookmarkEnd w:id="13246"/>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D76B52">
        <w:tc>
          <w:tcPr>
            <w:tcW w:w="14173" w:type="dxa"/>
            <w:shd w:val="clear" w:color="auto" w:fill="auto"/>
          </w:tcPr>
          <w:p w14:paraId="45D0E38E" w14:textId="77777777" w:rsidR="005D2A1B" w:rsidRPr="0040018C" w:rsidRDefault="005D2A1B" w:rsidP="00D76B52">
            <w:pPr>
              <w:pStyle w:val="TAH"/>
              <w:rPr>
                <w:szCs w:val="22"/>
              </w:rPr>
            </w:pPr>
            <w:bookmarkStart w:id="13247" w:name="_Hlk514756726"/>
            <w:r w:rsidRPr="0040018C">
              <w:rPr>
                <w:i/>
                <w:szCs w:val="22"/>
              </w:rPr>
              <w:lastRenderedPageBreak/>
              <w:t>PUSCH-Config</w:t>
            </w:r>
            <w:bookmarkEnd w:id="13247"/>
            <w:r w:rsidRPr="0040018C">
              <w:rPr>
                <w:i/>
                <w:szCs w:val="22"/>
              </w:rPr>
              <w:t xml:space="preserve"> field descriptions</w:t>
            </w:r>
          </w:p>
        </w:tc>
      </w:tr>
      <w:tr w:rsidR="005D2A1B" w14:paraId="6161F14E" w14:textId="77777777" w:rsidTr="00D76B52">
        <w:tc>
          <w:tcPr>
            <w:tcW w:w="14173" w:type="dxa"/>
            <w:shd w:val="clear" w:color="auto" w:fill="auto"/>
          </w:tcPr>
          <w:p w14:paraId="6FDC7E6B" w14:textId="77777777" w:rsidR="005D2A1B" w:rsidRPr="0040018C" w:rsidRDefault="005D2A1B" w:rsidP="00D76B52">
            <w:pPr>
              <w:pStyle w:val="TAL"/>
              <w:rPr>
                <w:szCs w:val="22"/>
              </w:rPr>
            </w:pPr>
            <w:commentRangeStart w:id="13248"/>
            <w:r w:rsidRPr="0040018C">
              <w:rPr>
                <w:b/>
                <w:i/>
                <w:szCs w:val="22"/>
              </w:rPr>
              <w:t>codebookSubset</w:t>
            </w:r>
            <w:commentRangeEnd w:id="13248"/>
            <w:r>
              <w:rPr>
                <w:rStyle w:val="CommentReference"/>
              </w:rPr>
              <w:commentReference w:id="13248"/>
            </w:r>
          </w:p>
          <w:p w14:paraId="78EAC3AE"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D76B52">
        <w:tc>
          <w:tcPr>
            <w:tcW w:w="14173" w:type="dxa"/>
            <w:shd w:val="clear" w:color="auto" w:fill="auto"/>
          </w:tcPr>
          <w:p w14:paraId="05732A5C" w14:textId="77777777" w:rsidR="005D2A1B" w:rsidRPr="0040018C" w:rsidRDefault="005D2A1B" w:rsidP="00D76B52">
            <w:pPr>
              <w:pStyle w:val="TAL"/>
              <w:rPr>
                <w:szCs w:val="22"/>
              </w:rPr>
            </w:pPr>
            <w:r w:rsidRPr="0040018C">
              <w:rPr>
                <w:b/>
                <w:i/>
                <w:szCs w:val="22"/>
              </w:rPr>
              <w:t>dataScramblingIdentityPUSCH</w:t>
            </w:r>
          </w:p>
          <w:p w14:paraId="2E2CC9EA" w14:textId="5A664028" w:rsidR="005D2A1B" w:rsidRPr="0040018C" w:rsidRDefault="005D2A1B" w:rsidP="00D76B52">
            <w:pPr>
              <w:pStyle w:val="TAL"/>
              <w:rPr>
                <w:szCs w:val="22"/>
                <w:lang w:val="en-US"/>
              </w:rPr>
            </w:pPr>
            <w:r w:rsidRPr="0040018C">
              <w:rPr>
                <w:szCs w:val="22"/>
              </w:rPr>
              <w:t xml:space="preserve">Identifer used to initalite data scrambling (c_init) for </w:t>
            </w:r>
            <w:del w:id="13249" w:author="Rapporteur" w:date="2018-06-25T14:05:00Z">
              <w:r w:rsidRPr="0040018C" w:rsidDel="000D15BC">
                <w:rPr>
                  <w:szCs w:val="22"/>
                </w:rPr>
                <w:delText xml:space="preserve">both </w:delText>
              </w:r>
            </w:del>
            <w:r w:rsidRPr="0040018C">
              <w:rPr>
                <w:szCs w:val="22"/>
              </w:rPr>
              <w:t xml:space="preserve">PUSCH. </w:t>
            </w:r>
            <w:ins w:id="13250" w:author="Rapporteur" w:date="2018-06-25T14:16:00Z">
              <w:r>
                <w:rPr>
                  <w:szCs w:val="22"/>
                </w:rPr>
                <w:t>If the field is absent</w:t>
              </w:r>
            </w:ins>
            <w:ins w:id="13251" w:author="Intel" w:date="2018-08-05T19:55:00Z">
              <w:r w:rsidR="00096FE9">
                <w:rPr>
                  <w:szCs w:val="22"/>
                </w:rPr>
                <w:t>,</w:t>
              </w:r>
            </w:ins>
            <w:ins w:id="13252" w:author="Rapporteur" w:date="2018-06-25T14:16:00Z">
              <w:r>
                <w:rPr>
                  <w:szCs w:val="22"/>
                </w:rPr>
                <w:t xml:space="preserve"> the UE applies the physical cell ID.</w:t>
              </w:r>
            </w:ins>
            <w:del w:id="1325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D76B52">
        <w:tc>
          <w:tcPr>
            <w:tcW w:w="14173" w:type="dxa"/>
            <w:shd w:val="clear" w:color="auto" w:fill="auto"/>
          </w:tcPr>
          <w:p w14:paraId="5DEF0B63" w14:textId="77777777" w:rsidR="005D2A1B" w:rsidRPr="0040018C" w:rsidRDefault="005D2A1B" w:rsidP="00D76B52">
            <w:pPr>
              <w:pStyle w:val="TAL"/>
              <w:rPr>
                <w:szCs w:val="22"/>
              </w:rPr>
            </w:pPr>
            <w:commentRangeStart w:id="13254"/>
            <w:r w:rsidRPr="0040018C">
              <w:rPr>
                <w:b/>
                <w:i/>
                <w:szCs w:val="22"/>
              </w:rPr>
              <w:t>dmrs</w:t>
            </w:r>
            <w:commentRangeEnd w:id="13254"/>
            <w:r>
              <w:rPr>
                <w:rStyle w:val="CommentReference"/>
              </w:rPr>
              <w:commentReference w:id="13254"/>
            </w:r>
            <w:r w:rsidRPr="0040018C">
              <w:rPr>
                <w:b/>
                <w:i/>
                <w:szCs w:val="22"/>
              </w:rPr>
              <w:t>-UplinkForPUSCH-MappingTypeA</w:t>
            </w:r>
          </w:p>
          <w:p w14:paraId="3694B3E6"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255"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D76B52">
        <w:tc>
          <w:tcPr>
            <w:tcW w:w="14173" w:type="dxa"/>
            <w:shd w:val="clear" w:color="auto" w:fill="auto"/>
          </w:tcPr>
          <w:p w14:paraId="3206032F" w14:textId="77777777" w:rsidR="005D2A1B" w:rsidRPr="0040018C" w:rsidRDefault="005D2A1B" w:rsidP="00D76B52">
            <w:pPr>
              <w:pStyle w:val="TAL"/>
              <w:rPr>
                <w:szCs w:val="22"/>
              </w:rPr>
            </w:pPr>
            <w:r w:rsidRPr="0040018C">
              <w:rPr>
                <w:b/>
                <w:i/>
                <w:szCs w:val="22"/>
              </w:rPr>
              <w:t>dmrs-UplinkForPUSCH-MappingTypeB</w:t>
            </w:r>
          </w:p>
          <w:p w14:paraId="2BB4E36A"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256"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D76B52">
        <w:tc>
          <w:tcPr>
            <w:tcW w:w="14173" w:type="dxa"/>
            <w:shd w:val="clear" w:color="auto" w:fill="auto"/>
          </w:tcPr>
          <w:p w14:paraId="72014FA6" w14:textId="77777777" w:rsidR="005D2A1B" w:rsidRPr="0040018C" w:rsidRDefault="005D2A1B" w:rsidP="00D76B52">
            <w:pPr>
              <w:pStyle w:val="TAL"/>
              <w:rPr>
                <w:szCs w:val="22"/>
              </w:rPr>
            </w:pPr>
            <w:r w:rsidRPr="0040018C">
              <w:rPr>
                <w:b/>
                <w:i/>
                <w:szCs w:val="22"/>
              </w:rPr>
              <w:t>frequencyHopping</w:t>
            </w:r>
          </w:p>
          <w:p w14:paraId="3759814D" w14:textId="77777777" w:rsidR="005D2A1B" w:rsidRPr="0040018C" w:rsidRDefault="005D2A1B" w:rsidP="00D76B52">
            <w:pPr>
              <w:pStyle w:val="TAL"/>
              <w:rPr>
                <w:szCs w:val="22"/>
              </w:rPr>
            </w:pPr>
            <w:del w:id="1325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25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D76B52">
        <w:tc>
          <w:tcPr>
            <w:tcW w:w="14173" w:type="dxa"/>
            <w:shd w:val="clear" w:color="auto" w:fill="auto"/>
          </w:tcPr>
          <w:p w14:paraId="5837D483" w14:textId="77777777" w:rsidR="005D2A1B" w:rsidRPr="0040018C" w:rsidRDefault="005D2A1B" w:rsidP="00D76B52">
            <w:pPr>
              <w:pStyle w:val="TAL"/>
              <w:rPr>
                <w:szCs w:val="22"/>
              </w:rPr>
            </w:pPr>
            <w:r w:rsidRPr="0040018C">
              <w:rPr>
                <w:b/>
                <w:i/>
                <w:szCs w:val="22"/>
              </w:rPr>
              <w:t>frequencyHoppingOffsetLists</w:t>
            </w:r>
          </w:p>
          <w:p w14:paraId="70E08C04"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D76B52">
        <w:tc>
          <w:tcPr>
            <w:tcW w:w="14173" w:type="dxa"/>
            <w:shd w:val="clear" w:color="auto" w:fill="auto"/>
          </w:tcPr>
          <w:p w14:paraId="4B744E06" w14:textId="77777777" w:rsidR="005D2A1B" w:rsidRPr="0040018C" w:rsidRDefault="005D2A1B" w:rsidP="00D76B52">
            <w:pPr>
              <w:pStyle w:val="TAL"/>
              <w:rPr>
                <w:szCs w:val="22"/>
              </w:rPr>
            </w:pPr>
            <w:r w:rsidRPr="0040018C">
              <w:rPr>
                <w:b/>
                <w:i/>
                <w:szCs w:val="22"/>
              </w:rPr>
              <w:t>maxRank</w:t>
            </w:r>
          </w:p>
          <w:p w14:paraId="47E20AA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D76B52">
        <w:tc>
          <w:tcPr>
            <w:tcW w:w="14173" w:type="dxa"/>
            <w:shd w:val="clear" w:color="auto" w:fill="auto"/>
          </w:tcPr>
          <w:p w14:paraId="3D85A86B" w14:textId="77777777" w:rsidR="005D2A1B" w:rsidRPr="0040018C" w:rsidRDefault="005D2A1B" w:rsidP="00D76B52">
            <w:pPr>
              <w:pStyle w:val="TAL"/>
              <w:rPr>
                <w:szCs w:val="22"/>
              </w:rPr>
            </w:pPr>
            <w:r w:rsidRPr="0040018C">
              <w:rPr>
                <w:b/>
                <w:i/>
                <w:szCs w:val="22"/>
              </w:rPr>
              <w:t>mcs-Table</w:t>
            </w:r>
          </w:p>
          <w:p w14:paraId="4B9AF2E0"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D76B52">
        <w:tc>
          <w:tcPr>
            <w:tcW w:w="14173" w:type="dxa"/>
            <w:shd w:val="clear" w:color="auto" w:fill="auto"/>
          </w:tcPr>
          <w:p w14:paraId="318449DB" w14:textId="77777777" w:rsidR="005D2A1B" w:rsidRPr="0040018C" w:rsidRDefault="005D2A1B" w:rsidP="00D76B52">
            <w:pPr>
              <w:pStyle w:val="TAL"/>
              <w:rPr>
                <w:szCs w:val="22"/>
              </w:rPr>
            </w:pPr>
            <w:r w:rsidRPr="0040018C">
              <w:rPr>
                <w:b/>
                <w:i/>
                <w:szCs w:val="22"/>
              </w:rPr>
              <w:t>mcs-TableTransformPrecoder</w:t>
            </w:r>
          </w:p>
          <w:p w14:paraId="3B12274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D76B52">
        <w:tc>
          <w:tcPr>
            <w:tcW w:w="14173" w:type="dxa"/>
            <w:shd w:val="clear" w:color="auto" w:fill="auto"/>
          </w:tcPr>
          <w:p w14:paraId="3163644D" w14:textId="77777777" w:rsidR="005D2A1B" w:rsidRPr="0040018C" w:rsidRDefault="005D2A1B" w:rsidP="00D76B52">
            <w:pPr>
              <w:pStyle w:val="TAL"/>
              <w:rPr>
                <w:szCs w:val="22"/>
              </w:rPr>
            </w:pPr>
            <w:r w:rsidRPr="0040018C">
              <w:rPr>
                <w:b/>
                <w:i/>
                <w:szCs w:val="22"/>
              </w:rPr>
              <w:t>pusch-AggregationFactor</w:t>
            </w:r>
          </w:p>
          <w:p w14:paraId="4D0BA4DB"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D76B52">
        <w:tc>
          <w:tcPr>
            <w:tcW w:w="14173" w:type="dxa"/>
            <w:shd w:val="clear" w:color="auto" w:fill="auto"/>
          </w:tcPr>
          <w:p w14:paraId="3355C8DA" w14:textId="119A3C87" w:rsidR="005D2A1B" w:rsidRPr="0040018C" w:rsidRDefault="005D2A1B" w:rsidP="00D76B52">
            <w:pPr>
              <w:pStyle w:val="TAL"/>
              <w:rPr>
                <w:szCs w:val="22"/>
              </w:rPr>
            </w:pPr>
            <w:commentRangeStart w:id="13259"/>
            <w:r w:rsidRPr="0040018C">
              <w:rPr>
                <w:b/>
                <w:i/>
                <w:szCs w:val="22"/>
              </w:rPr>
              <w:t>pusch</w:t>
            </w:r>
            <w:commentRangeEnd w:id="13259"/>
            <w:r>
              <w:rPr>
                <w:rStyle w:val="CommentReference"/>
              </w:rPr>
              <w:commentReference w:id="13259"/>
            </w:r>
            <w:r w:rsidRPr="0040018C">
              <w:rPr>
                <w:b/>
                <w:i/>
                <w:szCs w:val="22"/>
              </w:rPr>
              <w:t>-</w:t>
            </w:r>
            <w:ins w:id="13260" w:author="Rapporteur" w:date="2018-08-03T16:17:00Z">
              <w:r w:rsidR="004D7177" w:rsidRPr="004D7177">
                <w:rPr>
                  <w:b/>
                  <w:i/>
                  <w:szCs w:val="22"/>
                </w:rPr>
                <w:t>TimeDomain</w:t>
              </w:r>
            </w:ins>
            <w:r w:rsidRPr="0040018C">
              <w:rPr>
                <w:b/>
                <w:i/>
                <w:szCs w:val="22"/>
              </w:rPr>
              <w:t>AllocationList</w:t>
            </w:r>
          </w:p>
          <w:p w14:paraId="7D070F5C"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261" w:author="Rapporteur" w:date="2018-06-29T18:06:00Z">
              <w:r>
                <w:t xml:space="preserve"> </w:t>
              </w:r>
              <w:r w:rsidRPr="00CA5AE8">
                <w:rPr>
                  <w:szCs w:val="22"/>
                </w:rPr>
                <w:t>for PDCCH scrambled with C-RNTI or CS-RNTI but not for CORESET#0 (see 38.214, table 6.1.2.1.1-1)”</w:t>
              </w:r>
            </w:ins>
            <w:r w:rsidRPr="0040018C">
              <w:rPr>
                <w:szCs w:val="22"/>
              </w:rPr>
              <w:t>.</w:t>
            </w:r>
            <w:ins w:id="13262" w:author="Rapporteur" w:date="2018-06-29T18:06:00Z">
              <w:r>
                <w:rPr>
                  <w:szCs w:val="22"/>
                </w:rPr>
                <w:t xml:space="preserve"> </w:t>
              </w:r>
            </w:ins>
          </w:p>
        </w:tc>
      </w:tr>
      <w:tr w:rsidR="005D2A1B" w14:paraId="2FAE5FDB" w14:textId="77777777" w:rsidTr="00D76B52">
        <w:tc>
          <w:tcPr>
            <w:tcW w:w="14173" w:type="dxa"/>
            <w:shd w:val="clear" w:color="auto" w:fill="auto"/>
          </w:tcPr>
          <w:p w14:paraId="7E81C162" w14:textId="77777777" w:rsidR="005D2A1B" w:rsidRPr="0040018C" w:rsidRDefault="005D2A1B" w:rsidP="00D76B52">
            <w:pPr>
              <w:pStyle w:val="TAL"/>
              <w:rPr>
                <w:szCs w:val="22"/>
              </w:rPr>
            </w:pPr>
            <w:commentRangeStart w:id="13263"/>
            <w:r w:rsidRPr="0040018C">
              <w:rPr>
                <w:b/>
                <w:i/>
                <w:szCs w:val="22"/>
              </w:rPr>
              <w:t>rbg-Size</w:t>
            </w:r>
            <w:commentRangeEnd w:id="13263"/>
            <w:r w:rsidR="00E76949">
              <w:rPr>
                <w:rStyle w:val="CommentReference"/>
              </w:rPr>
              <w:commentReference w:id="13263"/>
            </w:r>
          </w:p>
          <w:p w14:paraId="52E4D439"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D76B52">
        <w:tc>
          <w:tcPr>
            <w:tcW w:w="14173" w:type="dxa"/>
            <w:shd w:val="clear" w:color="auto" w:fill="auto"/>
          </w:tcPr>
          <w:p w14:paraId="4FA02388" w14:textId="77777777" w:rsidR="005D2A1B" w:rsidRPr="0040018C" w:rsidRDefault="005D2A1B" w:rsidP="00D76B52">
            <w:pPr>
              <w:pStyle w:val="TAL"/>
              <w:rPr>
                <w:szCs w:val="22"/>
              </w:rPr>
            </w:pPr>
            <w:r w:rsidRPr="0040018C">
              <w:rPr>
                <w:b/>
                <w:i/>
                <w:szCs w:val="22"/>
              </w:rPr>
              <w:t>resourceAllocation</w:t>
            </w:r>
          </w:p>
          <w:p w14:paraId="4D80037A"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D76B52">
        <w:tc>
          <w:tcPr>
            <w:tcW w:w="14173" w:type="dxa"/>
            <w:shd w:val="clear" w:color="auto" w:fill="auto"/>
          </w:tcPr>
          <w:p w14:paraId="30666631" w14:textId="38911135" w:rsidR="005D2A1B" w:rsidRDefault="005D2A1B" w:rsidP="00D76B52">
            <w:pPr>
              <w:pStyle w:val="TAL"/>
              <w:rPr>
                <w:szCs w:val="22"/>
              </w:rPr>
            </w:pPr>
            <w:r>
              <w:rPr>
                <w:b/>
                <w:i/>
                <w:szCs w:val="22"/>
              </w:rPr>
              <w:t>tp-pi2</w:t>
            </w:r>
            <w:ins w:id="13264" w:author="Huawei (Nathan)" w:date="2018-08-03T13:39:00Z">
              <w:r w:rsidR="002235B4">
                <w:rPr>
                  <w:b/>
                  <w:i/>
                  <w:szCs w:val="22"/>
                </w:rPr>
                <w:t>B</w:t>
              </w:r>
            </w:ins>
            <w:r>
              <w:rPr>
                <w:b/>
                <w:i/>
                <w:szCs w:val="22"/>
              </w:rPr>
              <w:t>P</w:t>
            </w:r>
            <w:del w:id="13265" w:author="Huawei (Nathan)" w:date="2018-08-03T13:39:00Z">
              <w:r w:rsidDel="002235B4">
                <w:rPr>
                  <w:b/>
                  <w:i/>
                  <w:szCs w:val="22"/>
                </w:rPr>
                <w:delText>B</w:delText>
              </w:r>
            </w:del>
            <w:r>
              <w:rPr>
                <w:b/>
                <w:i/>
                <w:szCs w:val="22"/>
              </w:rPr>
              <w:t>SK</w:t>
            </w:r>
          </w:p>
          <w:p w14:paraId="636B3D77"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D76B52">
        <w:tc>
          <w:tcPr>
            <w:tcW w:w="14173" w:type="dxa"/>
            <w:shd w:val="clear" w:color="auto" w:fill="auto"/>
          </w:tcPr>
          <w:p w14:paraId="446799CF" w14:textId="77777777" w:rsidR="005D2A1B" w:rsidRPr="0040018C" w:rsidRDefault="005D2A1B" w:rsidP="00D76B52">
            <w:pPr>
              <w:pStyle w:val="TAL"/>
              <w:rPr>
                <w:szCs w:val="22"/>
              </w:rPr>
            </w:pPr>
            <w:r w:rsidRPr="0040018C">
              <w:rPr>
                <w:b/>
                <w:i/>
                <w:szCs w:val="22"/>
              </w:rPr>
              <w:t>transformPrecoder</w:t>
            </w:r>
          </w:p>
          <w:p w14:paraId="558483EC"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D76B52">
        <w:tc>
          <w:tcPr>
            <w:tcW w:w="14173" w:type="dxa"/>
            <w:shd w:val="clear" w:color="auto" w:fill="auto"/>
          </w:tcPr>
          <w:p w14:paraId="5C44BB8B" w14:textId="77777777" w:rsidR="005D2A1B" w:rsidRPr="0040018C" w:rsidRDefault="005D2A1B" w:rsidP="00D76B52">
            <w:pPr>
              <w:pStyle w:val="TAL"/>
              <w:rPr>
                <w:szCs w:val="22"/>
              </w:rPr>
            </w:pPr>
            <w:r w:rsidRPr="0040018C">
              <w:rPr>
                <w:b/>
                <w:i/>
                <w:szCs w:val="22"/>
              </w:rPr>
              <w:t>txConfig</w:t>
            </w:r>
          </w:p>
          <w:p w14:paraId="53DBBAC8" w14:textId="77777777" w:rsidR="005D2A1B" w:rsidRPr="00327B6B" w:rsidRDefault="005D2A1B" w:rsidP="00D76B52">
            <w:pPr>
              <w:pStyle w:val="TAL"/>
              <w:rPr>
                <w:szCs w:val="22"/>
                <w:lang w:val="en-US"/>
                <w:rPrChange w:id="13266"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267" w:author="R2-1810848 SA" w:date="2018-07-10T13:21:00Z">
                  <w:rPr>
                    <w:rFonts w:ascii="Times New Roman" w:hAnsi="Times New Roman"/>
                    <w:sz w:val="20"/>
                    <w:szCs w:val="22"/>
                    <w:lang w:val="sv-SE"/>
                  </w:rPr>
                </w:rPrChange>
              </w:rPr>
              <w:t xml:space="preserve">. If the field is absent, the UE </w:t>
            </w:r>
            <w:r w:rsidRPr="00327B6B">
              <w:rPr>
                <w:szCs w:val="22"/>
                <w:lang w:val="en-US"/>
                <w:rPrChange w:id="13268"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14:paraId="0597FBEE" w14:textId="77777777" w:rsidTr="00D76B52">
        <w:tc>
          <w:tcPr>
            <w:tcW w:w="14173" w:type="dxa"/>
            <w:shd w:val="clear" w:color="auto" w:fill="auto"/>
          </w:tcPr>
          <w:p w14:paraId="2BAE226E" w14:textId="77777777" w:rsidR="005D2A1B" w:rsidRPr="0040018C" w:rsidDel="00DD41FF" w:rsidRDefault="005D2A1B" w:rsidP="00D76B52">
            <w:pPr>
              <w:pStyle w:val="TAL"/>
              <w:rPr>
                <w:szCs w:val="22"/>
              </w:rPr>
            </w:pPr>
            <w:moveFromRangeStart w:id="13269" w:author="Rapporteur" w:date="2018-06-29T18:04:00Z" w:name="move518058778"/>
            <w:moveFrom w:id="13270" w:author="Rapporteur" w:date="2018-06-29T18:04:00Z">
              <w:r w:rsidRPr="0040018C" w:rsidDel="00DD41FF">
                <w:rPr>
                  <w:b/>
                  <w:i/>
                  <w:szCs w:val="22"/>
                </w:rPr>
                <w:lastRenderedPageBreak/>
                <w:t>uci-OnPUSCH</w:t>
              </w:r>
            </w:moveFrom>
          </w:p>
          <w:p w14:paraId="526B9DF7" w14:textId="77777777" w:rsidR="005D2A1B" w:rsidRPr="00327B6B" w:rsidDel="00DD41FF" w:rsidRDefault="005D2A1B" w:rsidP="00D76B52">
            <w:pPr>
              <w:pStyle w:val="TAL"/>
              <w:rPr>
                <w:szCs w:val="22"/>
                <w:lang w:val="en-US"/>
                <w:rPrChange w:id="13271" w:author="R2-1810848 SA" w:date="2018-07-10T13:21:00Z">
                  <w:rPr>
                    <w:szCs w:val="22"/>
                    <w:lang w:val="sv-SE"/>
                  </w:rPr>
                </w:rPrChange>
              </w:rPr>
            </w:pPr>
            <w:commentRangeStart w:id="13272"/>
            <w:moveFrom w:id="13273" w:author="Rapporteur" w:date="2018-06-29T18:04:00Z">
              <w:r w:rsidRPr="0040018C" w:rsidDel="00DD41FF">
                <w:rPr>
                  <w:szCs w:val="22"/>
                </w:rPr>
                <w:t>Selection</w:t>
              </w:r>
              <w:commentRangeEnd w:id="13272"/>
              <w:r w:rsidDel="00DD41FF">
                <w:rPr>
                  <w:rStyle w:val="CommentReference"/>
                </w:rPr>
                <w:commentReference w:id="1327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274" w:author="R2-1810848 SA" w:date="2018-07-10T13:21:00Z">
                    <w:rPr>
                      <w:rFonts w:ascii="Times New Roman" w:hAnsi="Times New Roman"/>
                      <w:sz w:val="20"/>
                      <w:szCs w:val="22"/>
                      <w:lang w:val="sv-SE"/>
                    </w:rPr>
                  </w:rPrChange>
                </w:rPr>
                <w:t>.</w:t>
              </w:r>
            </w:moveFrom>
          </w:p>
        </w:tc>
      </w:tr>
      <w:moveFromRangeEnd w:id="13269"/>
      <w:tr w:rsidR="005D2A1B" w14:paraId="04A44259" w14:textId="77777777" w:rsidTr="00D76B52">
        <w:tc>
          <w:tcPr>
            <w:tcW w:w="14173" w:type="dxa"/>
            <w:shd w:val="clear" w:color="auto" w:fill="auto"/>
          </w:tcPr>
          <w:p w14:paraId="32A87BDB" w14:textId="77777777" w:rsidR="005D2A1B" w:rsidRPr="0040018C" w:rsidRDefault="005D2A1B" w:rsidP="00D76B52">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D76B52">
        <w:tc>
          <w:tcPr>
            <w:tcW w:w="14173" w:type="dxa"/>
            <w:shd w:val="clear" w:color="auto" w:fill="auto"/>
          </w:tcPr>
          <w:p w14:paraId="7B6C0E0E" w14:textId="77777777" w:rsidR="005D2A1B" w:rsidRPr="0040018C" w:rsidRDefault="005D2A1B" w:rsidP="00D76B52">
            <w:pPr>
              <w:pStyle w:val="TAH"/>
              <w:rPr>
                <w:szCs w:val="22"/>
              </w:rPr>
            </w:pPr>
            <w:commentRangeStart w:id="13275"/>
            <w:r w:rsidRPr="0040018C">
              <w:rPr>
                <w:i/>
                <w:szCs w:val="22"/>
              </w:rPr>
              <w:t>UCI-OnPUSCH field descriptions</w:t>
            </w:r>
            <w:commentRangeEnd w:id="13275"/>
            <w:r w:rsidR="00323070">
              <w:rPr>
                <w:rStyle w:val="CommentReference"/>
                <w:b w:val="0"/>
              </w:rPr>
              <w:commentReference w:id="13275"/>
            </w:r>
          </w:p>
        </w:tc>
      </w:tr>
      <w:tr w:rsidR="005D2A1B" w14:paraId="01951464" w14:textId="77777777" w:rsidTr="00D76B52">
        <w:tc>
          <w:tcPr>
            <w:tcW w:w="14173" w:type="dxa"/>
            <w:shd w:val="clear" w:color="auto" w:fill="auto"/>
          </w:tcPr>
          <w:p w14:paraId="4AF31899" w14:textId="77777777" w:rsidR="005D2A1B" w:rsidRPr="0040018C" w:rsidRDefault="005D2A1B" w:rsidP="00D76B52">
            <w:pPr>
              <w:pStyle w:val="TAL"/>
              <w:rPr>
                <w:szCs w:val="22"/>
              </w:rPr>
            </w:pPr>
            <w:commentRangeStart w:id="13276"/>
            <w:r w:rsidRPr="0040018C">
              <w:rPr>
                <w:b/>
                <w:i/>
                <w:szCs w:val="22"/>
              </w:rPr>
              <w:t>scaling</w:t>
            </w:r>
            <w:commentRangeEnd w:id="13276"/>
            <w:r w:rsidR="00072C6C">
              <w:rPr>
                <w:rStyle w:val="CommentReference"/>
              </w:rPr>
              <w:commentReference w:id="13276"/>
            </w:r>
          </w:p>
          <w:p w14:paraId="6B038869"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D76B52">
            <w:pPr>
              <w:pStyle w:val="TAL"/>
              <w:rPr>
                <w:b/>
                <w:i/>
                <w:szCs w:val="22"/>
              </w:rPr>
            </w:pPr>
            <w:ins w:id="13277" w:author="Rapporteur" w:date="2018-06-29T18:04:00Z">
              <w:r w:rsidRPr="00DD41FF">
                <w:rPr>
                  <w:b/>
                  <w:i/>
                  <w:szCs w:val="22"/>
                </w:rPr>
                <w:t>betaOffsets</w:t>
              </w:r>
            </w:ins>
            <w:moveToRangeStart w:id="13278" w:author="Rapporteur" w:date="2018-06-29T18:04:00Z" w:name="move518058778"/>
            <w:moveTo w:id="13279" w:author="Rapporteur" w:date="2018-06-29T18:04:00Z">
              <w:del w:id="13280" w:author="Rapporteur" w:date="2018-06-29T18:04:00Z">
                <w:r w:rsidRPr="0040018C" w:rsidDel="00DD41FF">
                  <w:rPr>
                    <w:b/>
                    <w:i/>
                    <w:szCs w:val="22"/>
                  </w:rPr>
                  <w:delText>uci-OnPUSCH</w:delText>
                </w:r>
              </w:del>
            </w:moveTo>
          </w:p>
          <w:p w14:paraId="4A9A70C9" w14:textId="77777777" w:rsidR="005D2A1B" w:rsidRPr="002D68E7" w:rsidRDefault="005D2A1B" w:rsidP="00D76B52">
            <w:pPr>
              <w:pStyle w:val="TAL"/>
              <w:rPr>
                <w:szCs w:val="22"/>
                <w:rPrChange w:id="13281" w:author="Rapporteur" w:date="2018-06-29T18:04:00Z">
                  <w:rPr>
                    <w:b/>
                    <w:i/>
                    <w:szCs w:val="22"/>
                  </w:rPr>
                </w:rPrChange>
              </w:rPr>
            </w:pPr>
            <w:moveTo w:id="13282" w:author="Rapporteur" w:date="2018-06-29T18:04:00Z">
              <w:r w:rsidRPr="002D68E7">
                <w:rPr>
                  <w:szCs w:val="22"/>
                  <w:rPrChange w:id="1328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78"/>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D76B52">
        <w:tc>
          <w:tcPr>
            <w:tcW w:w="2834" w:type="dxa"/>
          </w:tcPr>
          <w:p w14:paraId="60DF4456" w14:textId="77777777" w:rsidR="005D2A1B" w:rsidRPr="00F35584" w:rsidRDefault="005D2A1B" w:rsidP="00D76B52">
            <w:pPr>
              <w:pStyle w:val="TAH"/>
            </w:pPr>
            <w:r w:rsidRPr="00F35584">
              <w:t>Conditional Presence</w:t>
            </w:r>
          </w:p>
        </w:tc>
        <w:tc>
          <w:tcPr>
            <w:tcW w:w="7141" w:type="dxa"/>
          </w:tcPr>
          <w:p w14:paraId="704D78DF" w14:textId="77777777" w:rsidR="005D2A1B" w:rsidRPr="00F35584" w:rsidRDefault="005D2A1B" w:rsidP="00D76B52">
            <w:pPr>
              <w:pStyle w:val="TAH"/>
            </w:pPr>
            <w:r w:rsidRPr="00F35584">
              <w:t>Explanation</w:t>
            </w:r>
          </w:p>
        </w:tc>
      </w:tr>
      <w:tr w:rsidR="005D2A1B" w:rsidRPr="00F35584" w14:paraId="3566EB22" w14:textId="77777777" w:rsidTr="00D76B52">
        <w:tc>
          <w:tcPr>
            <w:tcW w:w="2834" w:type="dxa"/>
          </w:tcPr>
          <w:p w14:paraId="451CA847" w14:textId="77777777" w:rsidR="005D2A1B" w:rsidRPr="00F35584" w:rsidRDefault="005D2A1B" w:rsidP="00D76B52">
            <w:pPr>
              <w:pStyle w:val="TAL"/>
              <w:rPr>
                <w:i/>
              </w:rPr>
            </w:pPr>
            <w:r w:rsidRPr="006374F8">
              <w:rPr>
                <w:lang w:val="de-DE"/>
              </w:rPr>
              <w:t>codebookBased</w:t>
            </w:r>
          </w:p>
        </w:tc>
        <w:tc>
          <w:tcPr>
            <w:tcW w:w="7141" w:type="dxa"/>
          </w:tcPr>
          <w:p w14:paraId="7770973D"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284" w:name="_Toc510018656"/>
      <w:r w:rsidRPr="00F35584">
        <w:t>–</w:t>
      </w:r>
      <w:r w:rsidRPr="00F35584">
        <w:tab/>
      </w:r>
      <w:r w:rsidRPr="00F35584">
        <w:rPr>
          <w:i/>
        </w:rPr>
        <w:t>PUSCH-ConfigCommon</w:t>
      </w:r>
      <w:bookmarkEnd w:id="13284"/>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D76B52">
        <w:tc>
          <w:tcPr>
            <w:tcW w:w="14507" w:type="dxa"/>
            <w:shd w:val="clear" w:color="auto" w:fill="auto"/>
          </w:tcPr>
          <w:p w14:paraId="63808909"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6FB53AB0" w14:textId="77777777" w:rsidTr="00D76B52">
        <w:tc>
          <w:tcPr>
            <w:tcW w:w="14507" w:type="dxa"/>
            <w:shd w:val="clear" w:color="auto" w:fill="auto"/>
          </w:tcPr>
          <w:p w14:paraId="49E1590E" w14:textId="77777777" w:rsidR="005D2A1B" w:rsidRPr="0040018C" w:rsidRDefault="005D2A1B" w:rsidP="00D76B52">
            <w:pPr>
              <w:pStyle w:val="TAL"/>
              <w:rPr>
                <w:szCs w:val="22"/>
              </w:rPr>
            </w:pPr>
            <w:r w:rsidRPr="0040018C">
              <w:rPr>
                <w:b/>
                <w:i/>
                <w:szCs w:val="22"/>
              </w:rPr>
              <w:t>groupHoppingEnabledTransformPrecoding</w:t>
            </w:r>
          </w:p>
          <w:p w14:paraId="65224B72"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D76B52">
        <w:tc>
          <w:tcPr>
            <w:tcW w:w="14507" w:type="dxa"/>
            <w:shd w:val="clear" w:color="auto" w:fill="auto"/>
          </w:tcPr>
          <w:p w14:paraId="16996FD2" w14:textId="77777777" w:rsidR="005D2A1B" w:rsidRPr="0040018C" w:rsidRDefault="005D2A1B" w:rsidP="00D76B52">
            <w:pPr>
              <w:pStyle w:val="TAL"/>
              <w:rPr>
                <w:szCs w:val="22"/>
              </w:rPr>
            </w:pPr>
            <w:r w:rsidRPr="0040018C">
              <w:rPr>
                <w:b/>
                <w:i/>
                <w:szCs w:val="22"/>
              </w:rPr>
              <w:t>msg3-DeltaPreamble</w:t>
            </w:r>
          </w:p>
          <w:p w14:paraId="176384C3" w14:textId="77777777" w:rsidR="005D2A1B" w:rsidRPr="0040018C" w:rsidRDefault="005D2A1B" w:rsidP="00D76B52">
            <w:pPr>
              <w:pStyle w:val="TAL"/>
              <w:rPr>
                <w:szCs w:val="22"/>
              </w:rPr>
            </w:pPr>
            <w:r w:rsidRPr="0040018C">
              <w:rPr>
                <w:szCs w:val="22"/>
              </w:rPr>
              <w:t>Power offset between msg3 and RACH preamble transmission</w:t>
            </w:r>
            <w:del w:id="13285" w:author="RP-181326" w:date="2018-06-18T06:57:00Z">
              <w:r w:rsidRPr="0040018C" w:rsidDel="00C27D75">
                <w:rPr>
                  <w:szCs w:val="22"/>
                </w:rPr>
                <w:delText xml:space="preserve"> in steps of 1dB</w:delText>
              </w:r>
            </w:del>
            <w:r w:rsidRPr="0040018C">
              <w:rPr>
                <w:szCs w:val="22"/>
              </w:rPr>
              <w:t xml:space="preserve">. </w:t>
            </w:r>
            <w:ins w:id="13286" w:author="RP-181326" w:date="2018-06-18T06:58:00Z">
              <w:r w:rsidRPr="00C27D75">
                <w:rPr>
                  <w:szCs w:val="22"/>
                </w:rPr>
                <w:t>Actual value = field value * 2 [dB].</w:t>
              </w:r>
            </w:ins>
            <w:ins w:id="13287" w:author="RP-181326" w:date="2018-06-18T06:59:00Z">
              <w:r w:rsidRPr="00647452">
                <w:rPr>
                  <w:szCs w:val="22"/>
                  <w:lang w:val="en-US"/>
                  <w:rPrChange w:id="13288" w:author="Ericsson" w:date="2018-06-21T00:23:00Z">
                    <w:rPr>
                      <w:rFonts w:ascii="Times New Roman" w:hAnsi="Times New Roman"/>
                      <w:sz w:val="20"/>
                      <w:szCs w:val="22"/>
                      <w:lang w:val="sv-SE"/>
                    </w:rPr>
                  </w:rPrChange>
                </w:rPr>
                <w:t xml:space="preserve"> </w:t>
              </w:r>
            </w:ins>
            <w:r w:rsidRPr="0040018C">
              <w:rPr>
                <w:szCs w:val="22"/>
              </w:rPr>
              <w:t>Corresponds to L1 parameter 'Delta-preamble-msg3' (see 38.213, section 7.1)</w:t>
            </w:r>
          </w:p>
        </w:tc>
      </w:tr>
      <w:tr w:rsidR="005D2A1B" w14:paraId="6D52F63B" w14:textId="77777777" w:rsidTr="00D76B52">
        <w:tc>
          <w:tcPr>
            <w:tcW w:w="14507" w:type="dxa"/>
            <w:shd w:val="clear" w:color="auto" w:fill="auto"/>
          </w:tcPr>
          <w:p w14:paraId="05C6E005" w14:textId="77777777" w:rsidR="005D2A1B" w:rsidRPr="0040018C" w:rsidRDefault="005D2A1B" w:rsidP="00D76B52">
            <w:pPr>
              <w:pStyle w:val="TAL"/>
              <w:rPr>
                <w:szCs w:val="22"/>
              </w:rPr>
            </w:pPr>
            <w:r w:rsidRPr="0040018C">
              <w:rPr>
                <w:b/>
                <w:i/>
                <w:szCs w:val="22"/>
              </w:rPr>
              <w:t>p0-NominalWithGrant</w:t>
            </w:r>
          </w:p>
          <w:p w14:paraId="398CE5A6"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D76B52">
        <w:tc>
          <w:tcPr>
            <w:tcW w:w="14507" w:type="dxa"/>
            <w:shd w:val="clear" w:color="auto" w:fill="auto"/>
          </w:tcPr>
          <w:p w14:paraId="22BD28FA" w14:textId="27D8CDE2" w:rsidR="005D2A1B" w:rsidRPr="0040018C" w:rsidRDefault="005D2A1B" w:rsidP="00D76B52">
            <w:pPr>
              <w:pStyle w:val="TAL"/>
              <w:rPr>
                <w:szCs w:val="22"/>
              </w:rPr>
            </w:pPr>
            <w:r w:rsidRPr="0040018C">
              <w:rPr>
                <w:b/>
                <w:i/>
                <w:szCs w:val="22"/>
              </w:rPr>
              <w:t>pusch-</w:t>
            </w:r>
            <w:ins w:id="13289" w:author="Rapporteur" w:date="2018-08-03T16:16:00Z">
              <w:r w:rsidR="0064205F" w:rsidRPr="0064205F">
                <w:rPr>
                  <w:b/>
                  <w:i/>
                  <w:szCs w:val="22"/>
                </w:rPr>
                <w:t>TimeDomain</w:t>
              </w:r>
            </w:ins>
            <w:r w:rsidRPr="0040018C">
              <w:rPr>
                <w:b/>
                <w:i/>
                <w:szCs w:val="22"/>
              </w:rPr>
              <w:t>AllocationList</w:t>
            </w:r>
          </w:p>
          <w:p w14:paraId="4DD9B5E4"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290" w:name="_Toc510018657"/>
      <w:r w:rsidRPr="00F35584">
        <w:t>–</w:t>
      </w:r>
      <w:r w:rsidRPr="00F35584">
        <w:tab/>
      </w:r>
      <w:r w:rsidRPr="00F35584">
        <w:rPr>
          <w:i/>
        </w:rPr>
        <w:t>PUSCH-PowerControl</w:t>
      </w:r>
      <w:bookmarkEnd w:id="13290"/>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r>
      <w:commentRangeStart w:id="13291"/>
      <w:r w:rsidRPr="00F35584">
        <w:t>pathlossReferenceRSToAddModList</w:t>
      </w:r>
      <w:commentRangeEnd w:id="13291"/>
      <w:r w:rsidR="004C6BC5">
        <w:rPr>
          <w:rStyle w:val="CommentReference"/>
          <w:rFonts w:ascii="Arial" w:eastAsia="Times New Roman" w:hAnsi="Arial"/>
          <w:noProof w:val="0"/>
          <w:lang w:eastAsia="ja-JP"/>
        </w:rPr>
        <w:commentReference w:id="13291"/>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r>
      <w:commentRangeStart w:id="13292"/>
      <w:r w:rsidRPr="00F35584">
        <w:t>pathlossReferenceRSToReleaseList</w:t>
      </w:r>
      <w:commentRangeEnd w:id="13292"/>
      <w:r w:rsidR="004C6BC5">
        <w:rPr>
          <w:rStyle w:val="CommentReference"/>
          <w:rFonts w:ascii="Arial" w:eastAsia="Times New Roman" w:hAnsi="Arial"/>
          <w:noProof w:val="0"/>
          <w:lang w:eastAsia="ja-JP"/>
        </w:rPr>
        <w:commentReference w:id="13292"/>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293"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294" w:author="Rapporteur" w:date="2018-06-25T15:40:00Z"/>
          <w:color w:val="808080"/>
        </w:rPr>
      </w:pPr>
      <w:del w:id="13295"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296" w:author="Rapporteur" w:date="2018-06-25T15:40:00Z">
        <w:r w:rsidRPr="00F35584" w:rsidDel="00E0345C">
          <w:rPr>
            <w:color w:val="808080"/>
          </w:rPr>
          <w:delText>-- Corresponds to L1 parameter 'p0-pusch-alpha-set'</w:delText>
        </w:r>
      </w:del>
      <w:r w:rsidRPr="00F35584">
        <w:rPr>
          <w:color w:val="808080"/>
        </w:rPr>
        <w:t xml:space="preserve"> (see 38.213, section 7.1</w:t>
      </w:r>
      <w:ins w:id="13297"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298"/>
      <w:r w:rsidRPr="00F35584">
        <w:rPr>
          <w:color w:val="993366"/>
        </w:rPr>
        <w:t>OPTIONAL</w:t>
      </w:r>
      <w:commentRangeEnd w:id="13298"/>
      <w:r>
        <w:rPr>
          <w:rStyle w:val="CommentReference"/>
          <w:rFonts w:ascii="Arial" w:eastAsia="Times New Roman" w:hAnsi="Arial"/>
          <w:noProof w:val="0"/>
          <w:lang w:eastAsia="ja-JP"/>
        </w:rPr>
        <w:commentReference w:id="13298"/>
      </w:r>
      <w:r w:rsidRPr="00F35584">
        <w:t>,</w:t>
      </w:r>
      <w:ins w:id="13299"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300" w:author="Ericsson" w:date="2018-06-21T00:23:00Z">
            <w:rPr/>
          </w:rPrChange>
        </w:rPr>
      </w:pPr>
      <w:r w:rsidRPr="00647452">
        <w:rPr>
          <w:lang w:val="sv-SE"/>
          <w:rPrChange w:id="13301" w:author="Ericsson" w:date="2018-06-21T00:23:00Z">
            <w:rPr>
              <w:rFonts w:ascii="Times New Roman" w:eastAsia="Times New Roman" w:hAnsi="Times New Roman"/>
              <w:noProof w:val="0"/>
              <w:sz w:val="20"/>
              <w:lang w:eastAsia="ja-JP"/>
            </w:rPr>
          </w:rPrChange>
        </w:rPr>
        <w:lastRenderedPageBreak/>
        <w:t xml:space="preserve">P0-PUSCH-AlphaSetId ::= </w:t>
      </w:r>
      <w:r w:rsidRPr="00647452">
        <w:rPr>
          <w:lang w:val="sv-SE"/>
          <w:rPrChange w:id="13302" w:author="Ericsson" w:date="2018-06-21T00:23:00Z">
            <w:rPr>
              <w:rFonts w:ascii="Times New Roman" w:eastAsia="Times New Roman" w:hAnsi="Times New Roman"/>
              <w:noProof w:val="0"/>
              <w:sz w:val="20"/>
              <w:lang w:eastAsia="ja-JP"/>
            </w:rPr>
          </w:rPrChange>
        </w:rPr>
        <w:tab/>
      </w:r>
      <w:r w:rsidRPr="00647452">
        <w:rPr>
          <w:lang w:val="sv-SE"/>
          <w:rPrChange w:id="13303" w:author="Ericsson" w:date="2018-06-21T00:23:00Z">
            <w:rPr>
              <w:rFonts w:ascii="Times New Roman" w:eastAsia="Times New Roman" w:hAnsi="Times New Roman"/>
              <w:noProof w:val="0"/>
              <w:sz w:val="20"/>
              <w:lang w:eastAsia="ja-JP"/>
            </w:rPr>
          </w:rPrChange>
        </w:rPr>
        <w:tab/>
      </w:r>
      <w:r w:rsidRPr="00647452">
        <w:rPr>
          <w:lang w:val="sv-SE"/>
          <w:rPrChange w:id="13304" w:author="Ericsson" w:date="2018-06-21T00:23:00Z">
            <w:rPr>
              <w:rFonts w:ascii="Times New Roman" w:eastAsia="Times New Roman" w:hAnsi="Times New Roman"/>
              <w:noProof w:val="0"/>
              <w:sz w:val="20"/>
              <w:lang w:eastAsia="ja-JP"/>
            </w:rPr>
          </w:rPrChange>
        </w:rPr>
        <w:tab/>
      </w:r>
      <w:r w:rsidRPr="00647452">
        <w:rPr>
          <w:color w:val="993366"/>
          <w:lang w:val="sv-SE"/>
          <w:rPrChange w:id="13305" w:author="Ericsson" w:date="2018-06-21T00:23:00Z">
            <w:rPr>
              <w:rFonts w:ascii="Times New Roman" w:eastAsia="Times New Roman" w:hAnsi="Times New Roman"/>
              <w:noProof w:val="0"/>
              <w:color w:val="993366"/>
              <w:sz w:val="20"/>
              <w:lang w:eastAsia="ja-JP"/>
            </w:rPr>
          </w:rPrChange>
        </w:rPr>
        <w:t>INTEGER</w:t>
      </w:r>
      <w:r w:rsidRPr="00647452">
        <w:rPr>
          <w:lang w:val="sv-SE"/>
          <w:rPrChange w:id="13306" w:author="Ericsson" w:date="2018-06-21T00:23:00Z">
            <w:rPr>
              <w:rFonts w:ascii="Times New Roman" w:eastAsia="Times New Roman" w:hAnsi="Times New Roman"/>
              <w:noProof w:val="0"/>
              <w:sz w:val="20"/>
              <w:lang w:eastAsia="ja-JP"/>
            </w:rPr>
          </w:rPrChange>
        </w:rPr>
        <w:t xml:space="preserve"> (0..maxNrofP0-PUSCH-AlphaSets-1)</w:t>
      </w:r>
    </w:p>
    <w:p w14:paraId="6542F90C" w14:textId="77777777" w:rsidR="005D2A1B" w:rsidRPr="003B2744" w:rsidRDefault="005D2A1B" w:rsidP="005D2A1B">
      <w:pPr>
        <w:pStyle w:val="PL"/>
        <w:rPr>
          <w:lang w:val="sv-SE"/>
          <w:rPrChange w:id="13307"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308" w:author="Rapporteur" w:date="2018-06-25T15:45:00Z"/>
          <w:color w:val="808080"/>
        </w:rPr>
      </w:pPr>
      <w:del w:id="13309"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310" w:author="R2-1810848 SA" w:date="2018-07-10T13:21:00Z">
            <w:rPr/>
          </w:rPrChange>
        </w:rPr>
      </w:pPr>
      <w:r w:rsidRPr="00327B6B">
        <w:rPr>
          <w:lang w:val="sv-SE"/>
          <w:rPrChange w:id="13311" w:author="R2-1810848 SA" w:date="2018-07-10T13:21:00Z">
            <w:rPr>
              <w:rFonts w:ascii="Times New Roman" w:eastAsia="Times New Roman" w:hAnsi="Times New Roman"/>
              <w:noProof w:val="0"/>
              <w:sz w:val="20"/>
              <w:lang w:eastAsia="ja-JP"/>
            </w:rPr>
          </w:rPrChange>
        </w:rPr>
        <w:t>}</w:t>
      </w:r>
    </w:p>
    <w:p w14:paraId="36E80A7A" w14:textId="77777777" w:rsidR="005D2A1B" w:rsidRPr="00327B6B" w:rsidRDefault="005D2A1B" w:rsidP="005D2A1B">
      <w:pPr>
        <w:pStyle w:val="PL"/>
        <w:rPr>
          <w:lang w:val="sv-SE"/>
          <w:rPrChange w:id="13312" w:author="R2-1810848 SA" w:date="2018-07-10T13:21:00Z">
            <w:rPr/>
          </w:rPrChange>
        </w:rPr>
      </w:pPr>
    </w:p>
    <w:p w14:paraId="7EE6AB21" w14:textId="77777777" w:rsidR="005D2A1B" w:rsidRPr="00327B6B" w:rsidRDefault="005D2A1B" w:rsidP="005D2A1B">
      <w:pPr>
        <w:pStyle w:val="PL"/>
        <w:rPr>
          <w:lang w:val="sv-SE"/>
          <w:rPrChange w:id="13313" w:author="R2-1810848 SA" w:date="2018-07-10T13:21:00Z">
            <w:rPr/>
          </w:rPrChange>
        </w:rPr>
      </w:pPr>
      <w:r w:rsidRPr="00327B6B">
        <w:rPr>
          <w:lang w:val="sv-SE"/>
          <w:rPrChange w:id="13314" w:author="R2-1810848 SA" w:date="2018-07-10T13:21:00Z">
            <w:rPr>
              <w:rFonts w:ascii="Times New Roman" w:eastAsia="Times New Roman" w:hAnsi="Times New Roman"/>
              <w:noProof w:val="0"/>
              <w:sz w:val="20"/>
              <w:lang w:eastAsia="ja-JP"/>
            </w:rPr>
          </w:rPrChange>
        </w:rPr>
        <w:t>SRI-PUSCH-PowerControlId ::=</w:t>
      </w:r>
      <w:r w:rsidRPr="00327B6B">
        <w:rPr>
          <w:lang w:val="sv-SE"/>
          <w:rPrChange w:id="13315" w:author="R2-1810848 SA" w:date="2018-07-10T13:21:00Z">
            <w:rPr>
              <w:rFonts w:ascii="Times New Roman" w:eastAsia="Times New Roman" w:hAnsi="Times New Roman"/>
              <w:noProof w:val="0"/>
              <w:sz w:val="20"/>
              <w:lang w:eastAsia="ja-JP"/>
            </w:rPr>
          </w:rPrChange>
        </w:rPr>
        <w:tab/>
      </w:r>
      <w:r w:rsidRPr="00327B6B">
        <w:rPr>
          <w:lang w:val="sv-SE"/>
          <w:rPrChange w:id="13316" w:author="R2-1810848 SA" w:date="2018-07-10T13:21:00Z">
            <w:rPr>
              <w:rFonts w:ascii="Times New Roman" w:eastAsia="Times New Roman" w:hAnsi="Times New Roman"/>
              <w:noProof w:val="0"/>
              <w:sz w:val="20"/>
              <w:lang w:eastAsia="ja-JP"/>
            </w:rPr>
          </w:rPrChange>
        </w:rPr>
        <w:tab/>
      </w:r>
      <w:r w:rsidRPr="00327B6B">
        <w:rPr>
          <w:color w:val="993366"/>
          <w:lang w:val="sv-SE"/>
          <w:rPrChange w:id="13317" w:author="R2-1810848 SA" w:date="2018-07-10T13:21:00Z">
            <w:rPr>
              <w:rFonts w:ascii="Times New Roman" w:eastAsia="Times New Roman" w:hAnsi="Times New Roman"/>
              <w:noProof w:val="0"/>
              <w:color w:val="993366"/>
              <w:sz w:val="20"/>
              <w:lang w:eastAsia="ja-JP"/>
            </w:rPr>
          </w:rPrChange>
        </w:rPr>
        <w:t>INTEGER</w:t>
      </w:r>
      <w:r w:rsidRPr="00327B6B">
        <w:rPr>
          <w:lang w:val="sv-SE"/>
          <w:rPrChange w:id="13318" w:author="R2-1810848 SA" w:date="2018-07-10T13:21:00Z">
            <w:rPr>
              <w:rFonts w:ascii="Times New Roman" w:eastAsia="Times New Roman" w:hAnsi="Times New Roman"/>
              <w:noProof w:val="0"/>
              <w:sz w:val="20"/>
              <w:lang w:eastAsia="ja-JP"/>
            </w:rPr>
          </w:rPrChange>
        </w:rPr>
        <w:t xml:space="preserve"> (0..maxNrofSRI-PUSCH-Mappings-1)</w:t>
      </w:r>
    </w:p>
    <w:p w14:paraId="724015C2" w14:textId="77777777" w:rsidR="005D2A1B" w:rsidRPr="00327B6B" w:rsidRDefault="005D2A1B" w:rsidP="005D2A1B">
      <w:pPr>
        <w:pStyle w:val="PL"/>
        <w:rPr>
          <w:lang w:val="sv-SE"/>
          <w:rPrChange w:id="13319"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D76B52">
        <w:tc>
          <w:tcPr>
            <w:tcW w:w="14507" w:type="dxa"/>
            <w:shd w:val="clear" w:color="auto" w:fill="auto"/>
          </w:tcPr>
          <w:p w14:paraId="5A6A6580"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FACC215" w14:textId="77777777" w:rsidTr="00D76B52">
        <w:tc>
          <w:tcPr>
            <w:tcW w:w="14507" w:type="dxa"/>
            <w:shd w:val="clear" w:color="auto" w:fill="auto"/>
          </w:tcPr>
          <w:p w14:paraId="1B211AA0" w14:textId="77777777" w:rsidR="005D2A1B" w:rsidRPr="0040018C" w:rsidRDefault="005D2A1B" w:rsidP="00D76B52">
            <w:pPr>
              <w:pStyle w:val="TAL"/>
              <w:rPr>
                <w:szCs w:val="22"/>
              </w:rPr>
            </w:pPr>
            <w:r w:rsidRPr="0040018C">
              <w:rPr>
                <w:b/>
                <w:i/>
                <w:szCs w:val="22"/>
              </w:rPr>
              <w:t>betaOffsetACK-Index1</w:t>
            </w:r>
          </w:p>
          <w:p w14:paraId="600735EE"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D76B52">
        <w:tc>
          <w:tcPr>
            <w:tcW w:w="14507" w:type="dxa"/>
            <w:shd w:val="clear" w:color="auto" w:fill="auto"/>
          </w:tcPr>
          <w:p w14:paraId="719E5234" w14:textId="77777777" w:rsidR="005D2A1B" w:rsidRPr="0040018C" w:rsidRDefault="005D2A1B" w:rsidP="00D76B52">
            <w:pPr>
              <w:pStyle w:val="TAL"/>
              <w:rPr>
                <w:szCs w:val="22"/>
              </w:rPr>
            </w:pPr>
            <w:r w:rsidRPr="0040018C">
              <w:rPr>
                <w:b/>
                <w:i/>
                <w:szCs w:val="22"/>
              </w:rPr>
              <w:t>betaOffsetACK-Index2</w:t>
            </w:r>
          </w:p>
          <w:p w14:paraId="61C48608"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D76B52">
        <w:tc>
          <w:tcPr>
            <w:tcW w:w="14507" w:type="dxa"/>
            <w:shd w:val="clear" w:color="auto" w:fill="auto"/>
          </w:tcPr>
          <w:p w14:paraId="5AE4F06F" w14:textId="77777777" w:rsidR="005D2A1B" w:rsidRPr="0040018C" w:rsidRDefault="005D2A1B" w:rsidP="00D76B52">
            <w:pPr>
              <w:pStyle w:val="TAL"/>
              <w:rPr>
                <w:szCs w:val="22"/>
              </w:rPr>
            </w:pPr>
            <w:r w:rsidRPr="0040018C">
              <w:rPr>
                <w:b/>
                <w:i/>
                <w:szCs w:val="22"/>
              </w:rPr>
              <w:t>betaOffsetACK-Index3</w:t>
            </w:r>
          </w:p>
          <w:p w14:paraId="1BE8C019"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D76B52">
        <w:tc>
          <w:tcPr>
            <w:tcW w:w="14507" w:type="dxa"/>
            <w:shd w:val="clear" w:color="auto" w:fill="auto"/>
          </w:tcPr>
          <w:p w14:paraId="611EC2C4" w14:textId="77777777" w:rsidR="005D2A1B" w:rsidRPr="0040018C" w:rsidRDefault="005D2A1B" w:rsidP="00D76B52">
            <w:pPr>
              <w:pStyle w:val="TAL"/>
              <w:rPr>
                <w:szCs w:val="22"/>
              </w:rPr>
            </w:pPr>
            <w:r w:rsidRPr="0040018C">
              <w:rPr>
                <w:b/>
                <w:i/>
                <w:szCs w:val="22"/>
              </w:rPr>
              <w:t>betaOffsetCSI-Part1-Index1</w:t>
            </w:r>
          </w:p>
          <w:p w14:paraId="7422BE5A"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D76B52">
        <w:tc>
          <w:tcPr>
            <w:tcW w:w="14507" w:type="dxa"/>
            <w:shd w:val="clear" w:color="auto" w:fill="auto"/>
          </w:tcPr>
          <w:p w14:paraId="7AFFB513" w14:textId="77777777" w:rsidR="005D2A1B" w:rsidRPr="0040018C" w:rsidRDefault="005D2A1B" w:rsidP="00D76B52">
            <w:pPr>
              <w:pStyle w:val="TAL"/>
              <w:rPr>
                <w:szCs w:val="22"/>
              </w:rPr>
            </w:pPr>
            <w:r w:rsidRPr="0040018C">
              <w:rPr>
                <w:b/>
                <w:i/>
                <w:szCs w:val="22"/>
              </w:rPr>
              <w:t>betaOffsetCSI-Part1-Index2</w:t>
            </w:r>
          </w:p>
          <w:p w14:paraId="3ED28161"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D76B52">
        <w:tc>
          <w:tcPr>
            <w:tcW w:w="14507" w:type="dxa"/>
            <w:shd w:val="clear" w:color="auto" w:fill="auto"/>
          </w:tcPr>
          <w:p w14:paraId="7F58DB05" w14:textId="77777777" w:rsidR="005D2A1B" w:rsidRPr="0040018C" w:rsidRDefault="005D2A1B" w:rsidP="00D76B52">
            <w:pPr>
              <w:pStyle w:val="TAL"/>
              <w:rPr>
                <w:szCs w:val="22"/>
              </w:rPr>
            </w:pPr>
            <w:r w:rsidRPr="0040018C">
              <w:rPr>
                <w:b/>
                <w:i/>
                <w:szCs w:val="22"/>
              </w:rPr>
              <w:t>betaOffsetCSI-Part2-Index1</w:t>
            </w:r>
          </w:p>
          <w:p w14:paraId="0ED75D1C"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D76B52">
        <w:tc>
          <w:tcPr>
            <w:tcW w:w="14507" w:type="dxa"/>
            <w:shd w:val="clear" w:color="auto" w:fill="auto"/>
          </w:tcPr>
          <w:p w14:paraId="7BABEC1D" w14:textId="77777777" w:rsidR="005D2A1B" w:rsidRPr="0040018C" w:rsidRDefault="005D2A1B" w:rsidP="00D76B52">
            <w:pPr>
              <w:pStyle w:val="TAL"/>
              <w:rPr>
                <w:szCs w:val="22"/>
              </w:rPr>
            </w:pPr>
            <w:r w:rsidRPr="0040018C">
              <w:rPr>
                <w:b/>
                <w:i/>
                <w:szCs w:val="22"/>
              </w:rPr>
              <w:t>betaOffsetCSI-Part2-Index2</w:t>
            </w:r>
          </w:p>
          <w:p w14:paraId="0D8DFEDD"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D76B52">
        <w:tc>
          <w:tcPr>
            <w:tcW w:w="14173" w:type="dxa"/>
            <w:shd w:val="clear" w:color="auto" w:fill="auto"/>
          </w:tcPr>
          <w:p w14:paraId="392939FA" w14:textId="77777777" w:rsidR="005D2A1B" w:rsidRPr="0040018C" w:rsidRDefault="005D2A1B" w:rsidP="00D76B52">
            <w:pPr>
              <w:pStyle w:val="TAH"/>
              <w:rPr>
                <w:szCs w:val="22"/>
              </w:rPr>
            </w:pPr>
            <w:r w:rsidRPr="0040018C">
              <w:rPr>
                <w:i/>
                <w:szCs w:val="22"/>
              </w:rPr>
              <w:t>P0-PUSCH-AlphaSet field descriptions</w:t>
            </w:r>
          </w:p>
        </w:tc>
      </w:tr>
      <w:tr w:rsidR="005D2A1B" w14:paraId="4FB49663" w14:textId="77777777" w:rsidTr="00D76B52">
        <w:tc>
          <w:tcPr>
            <w:tcW w:w="14173" w:type="dxa"/>
            <w:shd w:val="clear" w:color="auto" w:fill="auto"/>
          </w:tcPr>
          <w:p w14:paraId="48927AAA" w14:textId="77777777" w:rsidR="005D2A1B" w:rsidRPr="0040018C" w:rsidRDefault="005D2A1B" w:rsidP="00D76B52">
            <w:pPr>
              <w:pStyle w:val="TAL"/>
              <w:rPr>
                <w:szCs w:val="22"/>
              </w:rPr>
            </w:pPr>
            <w:r w:rsidRPr="0040018C">
              <w:rPr>
                <w:b/>
                <w:i/>
                <w:szCs w:val="22"/>
              </w:rPr>
              <w:t>alpha</w:t>
            </w:r>
          </w:p>
          <w:p w14:paraId="3678B495"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D76B52">
        <w:tc>
          <w:tcPr>
            <w:tcW w:w="14173" w:type="dxa"/>
            <w:shd w:val="clear" w:color="auto" w:fill="auto"/>
          </w:tcPr>
          <w:p w14:paraId="5DFA4122" w14:textId="77777777" w:rsidR="005D2A1B" w:rsidRPr="0040018C" w:rsidRDefault="005D2A1B" w:rsidP="00D76B52">
            <w:pPr>
              <w:pStyle w:val="TAL"/>
              <w:rPr>
                <w:szCs w:val="22"/>
              </w:rPr>
            </w:pPr>
            <w:r w:rsidRPr="0040018C">
              <w:rPr>
                <w:b/>
                <w:i/>
                <w:szCs w:val="22"/>
              </w:rPr>
              <w:t>p0</w:t>
            </w:r>
          </w:p>
          <w:p w14:paraId="64A1A824" w14:textId="3A5276DE" w:rsidR="005D2A1B" w:rsidRPr="0040018C" w:rsidRDefault="005D2A1B" w:rsidP="00D76B52">
            <w:pPr>
              <w:pStyle w:val="TAL"/>
              <w:rPr>
                <w:szCs w:val="22"/>
              </w:rPr>
            </w:pPr>
            <w:r w:rsidRPr="0040018C">
              <w:rPr>
                <w:szCs w:val="22"/>
              </w:rPr>
              <w:t xml:space="preserve">P0 value for PUSCH with grant (except msg3) in steps of 1dB. </w:t>
            </w:r>
            <w:ins w:id="13320"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w:t>
            </w:r>
            <w:ins w:id="13321" w:author="Huawei (Nathan)" w:date="2018-08-03T10:52:00Z">
              <w:r w:rsidR="005E1896">
                <w:rPr>
                  <w:szCs w:val="22"/>
                </w:rPr>
                <w:t>.</w:t>
              </w:r>
            </w:ins>
            <w:del w:id="13322" w:author="Huawei (Nathan)" w:date="2018-08-03T10:52:00Z">
              <w:r w:rsidRPr="0040018C" w:rsidDel="005E1896">
                <w:rPr>
                  <w:szCs w:val="22"/>
                </w:rPr>
                <w:delText>,</w:delText>
              </w:r>
            </w:del>
            <w:r w:rsidRPr="0040018C">
              <w:rPr>
                <w:szCs w:val="22"/>
              </w:rPr>
              <w:t>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D76B52">
        <w:tc>
          <w:tcPr>
            <w:tcW w:w="14507" w:type="dxa"/>
            <w:shd w:val="clear" w:color="auto" w:fill="auto"/>
          </w:tcPr>
          <w:p w14:paraId="20DAA315"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0B47DAB1" w14:textId="77777777" w:rsidTr="00D76B52">
        <w:tc>
          <w:tcPr>
            <w:tcW w:w="14507" w:type="dxa"/>
            <w:shd w:val="clear" w:color="auto" w:fill="auto"/>
          </w:tcPr>
          <w:p w14:paraId="1D688937" w14:textId="77777777" w:rsidR="005D2A1B" w:rsidRPr="0040018C" w:rsidRDefault="005D2A1B" w:rsidP="00D76B52">
            <w:pPr>
              <w:pStyle w:val="TAL"/>
              <w:rPr>
                <w:szCs w:val="22"/>
              </w:rPr>
            </w:pPr>
            <w:r w:rsidRPr="0040018C">
              <w:rPr>
                <w:b/>
                <w:i/>
                <w:szCs w:val="22"/>
              </w:rPr>
              <w:t>deltaMCS</w:t>
            </w:r>
          </w:p>
          <w:p w14:paraId="4E64C78A" w14:textId="7DBBD3B4" w:rsidR="005D2A1B" w:rsidRPr="0040018C" w:rsidRDefault="005D2A1B" w:rsidP="00D76B52">
            <w:pPr>
              <w:pStyle w:val="TAL"/>
              <w:rPr>
                <w:szCs w:val="22"/>
              </w:rPr>
            </w:pPr>
            <w:r w:rsidRPr="0040018C">
              <w:rPr>
                <w:szCs w:val="22"/>
              </w:rPr>
              <w:t>Indicates whether to apply del</w:t>
            </w:r>
            <w:ins w:id="13323"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0E56275A" w14:textId="77777777" w:rsidTr="00D76B52">
        <w:tc>
          <w:tcPr>
            <w:tcW w:w="14507" w:type="dxa"/>
            <w:shd w:val="clear" w:color="auto" w:fill="auto"/>
          </w:tcPr>
          <w:p w14:paraId="5E9D7ECF" w14:textId="77777777" w:rsidR="005D2A1B" w:rsidRPr="0040018C" w:rsidRDefault="005D2A1B" w:rsidP="00D76B52">
            <w:pPr>
              <w:pStyle w:val="TAL"/>
              <w:rPr>
                <w:szCs w:val="22"/>
              </w:rPr>
            </w:pPr>
            <w:r w:rsidRPr="0040018C">
              <w:rPr>
                <w:b/>
                <w:i/>
                <w:szCs w:val="22"/>
              </w:rPr>
              <w:t>msg3-Alpha</w:t>
            </w:r>
          </w:p>
          <w:p w14:paraId="5B16A21D"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D76B52">
        <w:tc>
          <w:tcPr>
            <w:tcW w:w="14507" w:type="dxa"/>
            <w:shd w:val="clear" w:color="auto" w:fill="auto"/>
          </w:tcPr>
          <w:p w14:paraId="1A3061FE" w14:textId="77777777" w:rsidR="005D2A1B" w:rsidRPr="0040018C" w:rsidRDefault="005D2A1B" w:rsidP="00D76B52">
            <w:pPr>
              <w:pStyle w:val="TAL"/>
              <w:rPr>
                <w:szCs w:val="22"/>
              </w:rPr>
            </w:pPr>
            <w:commentRangeStart w:id="13324"/>
            <w:r w:rsidRPr="0040018C">
              <w:rPr>
                <w:b/>
                <w:i/>
                <w:szCs w:val="22"/>
              </w:rPr>
              <w:t>p0-AlphaSets</w:t>
            </w:r>
            <w:commentRangeEnd w:id="13324"/>
            <w:r w:rsidR="004C6BC5">
              <w:rPr>
                <w:rStyle w:val="CommentReference"/>
              </w:rPr>
              <w:commentReference w:id="13324"/>
            </w:r>
          </w:p>
          <w:p w14:paraId="4D2C0CE3" w14:textId="08A70243"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325" w:author="Huawei (Nathan)" w:date="2018-08-03T10:52:00Z">
              <w:r w:rsidR="005E1896">
                <w:rPr>
                  <w:szCs w:val="22"/>
                </w:rPr>
                <w:t>.</w:t>
              </w:r>
            </w:ins>
            <w:del w:id="13326" w:author="Huawei (Nathan)" w:date="2018-08-03T10:52:00Z">
              <w:r w:rsidRPr="0040018C" w:rsidDel="005E1896">
                <w:rPr>
                  <w:szCs w:val="22"/>
                </w:rPr>
                <w:delText>,</w:delText>
              </w:r>
            </w:del>
            <w:r w:rsidRPr="0040018C">
              <w:rPr>
                <w:szCs w:val="22"/>
              </w:rPr>
              <w:t>213, section 7.1)</w:t>
            </w:r>
          </w:p>
        </w:tc>
      </w:tr>
      <w:tr w:rsidR="005D2A1B" w14:paraId="7F567539" w14:textId="77777777" w:rsidTr="00D76B52">
        <w:tc>
          <w:tcPr>
            <w:tcW w:w="14507" w:type="dxa"/>
            <w:shd w:val="clear" w:color="auto" w:fill="auto"/>
          </w:tcPr>
          <w:p w14:paraId="01BDE5EA" w14:textId="77777777" w:rsidR="005D2A1B" w:rsidRPr="0040018C" w:rsidRDefault="005D2A1B" w:rsidP="00D76B52">
            <w:pPr>
              <w:pStyle w:val="TAL"/>
              <w:rPr>
                <w:szCs w:val="22"/>
              </w:rPr>
            </w:pPr>
            <w:r w:rsidRPr="0040018C">
              <w:rPr>
                <w:b/>
                <w:i/>
                <w:szCs w:val="22"/>
              </w:rPr>
              <w:t>p0-NominalWithoutGrant</w:t>
            </w:r>
          </w:p>
          <w:p w14:paraId="6D2A0032"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D76B52">
        <w:tc>
          <w:tcPr>
            <w:tcW w:w="14507" w:type="dxa"/>
            <w:shd w:val="clear" w:color="auto" w:fill="auto"/>
          </w:tcPr>
          <w:p w14:paraId="32DC149A" w14:textId="77777777" w:rsidR="005D2A1B" w:rsidRPr="0040018C" w:rsidRDefault="005D2A1B" w:rsidP="00D76B52">
            <w:pPr>
              <w:pStyle w:val="TAL"/>
              <w:rPr>
                <w:szCs w:val="22"/>
              </w:rPr>
            </w:pPr>
            <w:commentRangeStart w:id="13327"/>
            <w:r w:rsidRPr="0040018C">
              <w:rPr>
                <w:b/>
                <w:i/>
                <w:szCs w:val="22"/>
              </w:rPr>
              <w:t>pathlossReferenceRSToAddModList</w:t>
            </w:r>
            <w:commentRangeEnd w:id="13327"/>
            <w:r w:rsidR="004C3E58">
              <w:rPr>
                <w:rStyle w:val="CommentReference"/>
              </w:rPr>
              <w:commentReference w:id="13327"/>
            </w:r>
          </w:p>
          <w:p w14:paraId="400F2C64"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328"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D76B52">
        <w:tc>
          <w:tcPr>
            <w:tcW w:w="14507" w:type="dxa"/>
            <w:shd w:val="clear" w:color="auto" w:fill="auto"/>
          </w:tcPr>
          <w:p w14:paraId="67AD408F" w14:textId="77777777" w:rsidR="005D2A1B" w:rsidRPr="0040018C" w:rsidRDefault="005D2A1B" w:rsidP="00D76B52">
            <w:pPr>
              <w:pStyle w:val="TAL"/>
              <w:rPr>
                <w:szCs w:val="22"/>
              </w:rPr>
            </w:pPr>
            <w:r w:rsidRPr="0040018C">
              <w:rPr>
                <w:b/>
                <w:i/>
                <w:szCs w:val="22"/>
              </w:rPr>
              <w:t>sri-PUSCH-MappingToAddModList</w:t>
            </w:r>
          </w:p>
          <w:p w14:paraId="7C92ADEC"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D76B52">
        <w:tc>
          <w:tcPr>
            <w:tcW w:w="14507" w:type="dxa"/>
            <w:shd w:val="clear" w:color="auto" w:fill="auto"/>
          </w:tcPr>
          <w:p w14:paraId="56D7D6E6" w14:textId="77777777" w:rsidR="005D2A1B" w:rsidRPr="0040018C" w:rsidRDefault="005D2A1B" w:rsidP="00D76B52">
            <w:pPr>
              <w:pStyle w:val="TAL"/>
              <w:rPr>
                <w:szCs w:val="22"/>
              </w:rPr>
            </w:pPr>
            <w:r w:rsidRPr="0040018C">
              <w:rPr>
                <w:b/>
                <w:i/>
                <w:szCs w:val="22"/>
              </w:rPr>
              <w:t>tpc-Accumulation</w:t>
            </w:r>
          </w:p>
          <w:p w14:paraId="315C09A0"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D76B52">
        <w:tc>
          <w:tcPr>
            <w:tcW w:w="14507" w:type="dxa"/>
            <w:shd w:val="clear" w:color="auto" w:fill="auto"/>
          </w:tcPr>
          <w:p w14:paraId="58A75A98" w14:textId="77777777" w:rsidR="005D2A1B" w:rsidRPr="0040018C" w:rsidRDefault="005D2A1B" w:rsidP="00D76B52">
            <w:pPr>
              <w:pStyle w:val="TAL"/>
              <w:rPr>
                <w:szCs w:val="22"/>
              </w:rPr>
            </w:pPr>
            <w:r w:rsidRPr="0040018C">
              <w:rPr>
                <w:b/>
                <w:i/>
                <w:szCs w:val="22"/>
              </w:rPr>
              <w:t>twoPUSCH-PC-AdjustmentStates</w:t>
            </w:r>
          </w:p>
          <w:p w14:paraId="274B50F6"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D76B52">
        <w:tc>
          <w:tcPr>
            <w:tcW w:w="14507" w:type="dxa"/>
            <w:shd w:val="clear" w:color="auto" w:fill="auto"/>
          </w:tcPr>
          <w:p w14:paraId="408DCD37" w14:textId="77777777" w:rsidR="005D2A1B" w:rsidRPr="0040018C" w:rsidRDefault="005D2A1B" w:rsidP="00D76B52">
            <w:pPr>
              <w:pStyle w:val="TAH"/>
              <w:rPr>
                <w:szCs w:val="22"/>
              </w:rPr>
            </w:pPr>
            <w:r w:rsidRPr="0040018C">
              <w:rPr>
                <w:i/>
                <w:szCs w:val="22"/>
              </w:rPr>
              <w:t>SRI-PUSCH-PowerControl field descriptions</w:t>
            </w:r>
          </w:p>
        </w:tc>
      </w:tr>
      <w:tr w:rsidR="005D2A1B" w14:paraId="0A88B4CB" w14:textId="77777777" w:rsidTr="00D76B52">
        <w:tc>
          <w:tcPr>
            <w:tcW w:w="14507" w:type="dxa"/>
            <w:shd w:val="clear" w:color="auto" w:fill="auto"/>
          </w:tcPr>
          <w:p w14:paraId="67198C82" w14:textId="77777777" w:rsidR="005D2A1B" w:rsidRPr="0040018C" w:rsidRDefault="005D2A1B" w:rsidP="00D76B52">
            <w:pPr>
              <w:pStyle w:val="TAL"/>
              <w:rPr>
                <w:szCs w:val="22"/>
              </w:rPr>
            </w:pPr>
            <w:r w:rsidRPr="0040018C">
              <w:rPr>
                <w:b/>
                <w:i/>
                <w:szCs w:val="22"/>
              </w:rPr>
              <w:t>sri-P0-PUSCH-AlphaSetId</w:t>
            </w:r>
          </w:p>
          <w:p w14:paraId="5A30506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AA9DCD1" w14:textId="77777777" w:rsidTr="00D76B52">
        <w:tc>
          <w:tcPr>
            <w:tcW w:w="14507" w:type="dxa"/>
            <w:shd w:val="clear" w:color="auto" w:fill="auto"/>
          </w:tcPr>
          <w:p w14:paraId="398C8685" w14:textId="77777777" w:rsidR="005D2A1B" w:rsidRPr="0040018C" w:rsidRDefault="005D2A1B" w:rsidP="00D76B52">
            <w:pPr>
              <w:pStyle w:val="TAL"/>
              <w:rPr>
                <w:szCs w:val="22"/>
              </w:rPr>
            </w:pPr>
            <w:r w:rsidRPr="0040018C">
              <w:rPr>
                <w:b/>
                <w:i/>
                <w:szCs w:val="22"/>
              </w:rPr>
              <w:t>sri-PUSCH-ClosedLoopIndex</w:t>
            </w:r>
          </w:p>
          <w:p w14:paraId="5F116DB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7020CCA8" w14:textId="77777777" w:rsidTr="00D76B52">
        <w:tc>
          <w:tcPr>
            <w:tcW w:w="14507" w:type="dxa"/>
            <w:shd w:val="clear" w:color="auto" w:fill="auto"/>
          </w:tcPr>
          <w:p w14:paraId="21891CA3" w14:textId="77777777" w:rsidR="005D2A1B" w:rsidRPr="0040018C" w:rsidRDefault="005D2A1B" w:rsidP="00D76B52">
            <w:pPr>
              <w:pStyle w:val="TAL"/>
              <w:rPr>
                <w:szCs w:val="22"/>
              </w:rPr>
            </w:pPr>
            <w:r w:rsidRPr="0040018C">
              <w:rPr>
                <w:b/>
                <w:i/>
                <w:szCs w:val="22"/>
              </w:rPr>
              <w:t>sri-PUSCH-PathlossReferenceRS-Id</w:t>
            </w:r>
          </w:p>
          <w:p w14:paraId="241C6379"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D76B52">
        <w:tc>
          <w:tcPr>
            <w:tcW w:w="14507" w:type="dxa"/>
            <w:shd w:val="clear" w:color="auto" w:fill="auto"/>
          </w:tcPr>
          <w:p w14:paraId="35582F9C" w14:textId="77777777" w:rsidR="005D2A1B" w:rsidRPr="0040018C" w:rsidRDefault="005D2A1B" w:rsidP="00D76B52">
            <w:pPr>
              <w:pStyle w:val="TAL"/>
              <w:rPr>
                <w:szCs w:val="22"/>
              </w:rPr>
            </w:pPr>
            <w:r w:rsidRPr="0040018C">
              <w:rPr>
                <w:b/>
                <w:i/>
                <w:szCs w:val="22"/>
              </w:rPr>
              <w:t>sri-PUSCH-PowerControlId</w:t>
            </w:r>
          </w:p>
          <w:p w14:paraId="132740C7"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329" w:name="_Toc510018658"/>
      <w:r w:rsidRPr="00F35584">
        <w:t>–</w:t>
      </w:r>
      <w:r w:rsidRPr="00F35584">
        <w:tab/>
      </w:r>
      <w:r w:rsidRPr="00F35584">
        <w:rPr>
          <w:i/>
        </w:rPr>
        <w:t>PUSCH-ServingCellConfig</w:t>
      </w:r>
      <w:bookmarkEnd w:id="13329"/>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lastRenderedPageBreak/>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D76B52">
        <w:tc>
          <w:tcPr>
            <w:tcW w:w="14507" w:type="dxa"/>
            <w:shd w:val="clear" w:color="auto" w:fill="auto"/>
          </w:tcPr>
          <w:p w14:paraId="3E0F93C2"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D76B52">
        <w:tc>
          <w:tcPr>
            <w:tcW w:w="14507" w:type="dxa"/>
            <w:shd w:val="clear" w:color="auto" w:fill="auto"/>
          </w:tcPr>
          <w:p w14:paraId="1922DBD7" w14:textId="77777777" w:rsidR="005D2A1B" w:rsidRPr="0040018C" w:rsidRDefault="005D2A1B" w:rsidP="00D76B52">
            <w:pPr>
              <w:pStyle w:val="TAL"/>
              <w:rPr>
                <w:szCs w:val="22"/>
              </w:rPr>
            </w:pPr>
            <w:commentRangeStart w:id="13330"/>
            <w:r w:rsidRPr="0040018C">
              <w:rPr>
                <w:b/>
                <w:i/>
                <w:szCs w:val="22"/>
              </w:rPr>
              <w:t>maxCodeBlockGroupsPerTransportBlock</w:t>
            </w:r>
            <w:commentRangeEnd w:id="13330"/>
            <w:r w:rsidR="00023A72">
              <w:rPr>
                <w:rStyle w:val="CommentReference"/>
              </w:rPr>
              <w:commentReference w:id="13330"/>
            </w:r>
          </w:p>
          <w:p w14:paraId="6958984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D76B52">
        <w:tc>
          <w:tcPr>
            <w:tcW w:w="14507" w:type="dxa"/>
            <w:shd w:val="clear" w:color="auto" w:fill="auto"/>
          </w:tcPr>
          <w:p w14:paraId="238718CF" w14:textId="77777777" w:rsidR="005D2A1B" w:rsidRPr="0040018C" w:rsidRDefault="005D2A1B" w:rsidP="00D76B52">
            <w:pPr>
              <w:pStyle w:val="TAH"/>
              <w:rPr>
                <w:szCs w:val="22"/>
              </w:rPr>
            </w:pPr>
            <w:r w:rsidRPr="0040018C">
              <w:rPr>
                <w:i/>
                <w:szCs w:val="22"/>
              </w:rPr>
              <w:t>PUSCH-ServingCellConfig field descriptions</w:t>
            </w:r>
          </w:p>
        </w:tc>
      </w:tr>
      <w:tr w:rsidR="005D2A1B" w14:paraId="0FC5B42F" w14:textId="77777777" w:rsidTr="00D76B52">
        <w:tc>
          <w:tcPr>
            <w:tcW w:w="14507" w:type="dxa"/>
            <w:shd w:val="clear" w:color="auto" w:fill="auto"/>
          </w:tcPr>
          <w:p w14:paraId="02C05BE7" w14:textId="77777777" w:rsidR="005D2A1B" w:rsidRPr="0040018C" w:rsidRDefault="005D2A1B" w:rsidP="00D76B52">
            <w:pPr>
              <w:pStyle w:val="TAL"/>
              <w:rPr>
                <w:szCs w:val="22"/>
              </w:rPr>
            </w:pPr>
            <w:r w:rsidRPr="0040018C">
              <w:rPr>
                <w:b/>
                <w:i/>
                <w:szCs w:val="22"/>
              </w:rPr>
              <w:t>codeBlockGroupTransmission</w:t>
            </w:r>
          </w:p>
          <w:p w14:paraId="28924DF7"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FABD1" w14:textId="77777777" w:rsidTr="00D76B52">
        <w:tc>
          <w:tcPr>
            <w:tcW w:w="14507" w:type="dxa"/>
            <w:shd w:val="clear" w:color="auto" w:fill="auto"/>
          </w:tcPr>
          <w:p w14:paraId="2E9E2313" w14:textId="77777777" w:rsidR="005D2A1B" w:rsidRPr="0040018C" w:rsidRDefault="005D2A1B" w:rsidP="00D76B52">
            <w:pPr>
              <w:pStyle w:val="TAL"/>
              <w:rPr>
                <w:szCs w:val="22"/>
              </w:rPr>
            </w:pPr>
            <w:r w:rsidRPr="0040018C">
              <w:rPr>
                <w:b/>
                <w:i/>
                <w:szCs w:val="22"/>
              </w:rPr>
              <w:t>rateMatching</w:t>
            </w:r>
          </w:p>
          <w:p w14:paraId="03B46BFE"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D76B52">
        <w:tc>
          <w:tcPr>
            <w:tcW w:w="14507" w:type="dxa"/>
            <w:shd w:val="clear" w:color="auto" w:fill="auto"/>
          </w:tcPr>
          <w:p w14:paraId="778F41C5" w14:textId="77777777" w:rsidR="005D2A1B" w:rsidRPr="0040018C" w:rsidRDefault="005D2A1B" w:rsidP="00D76B52">
            <w:pPr>
              <w:pStyle w:val="TAL"/>
              <w:rPr>
                <w:szCs w:val="22"/>
              </w:rPr>
            </w:pPr>
            <w:r w:rsidRPr="0040018C">
              <w:rPr>
                <w:b/>
                <w:i/>
                <w:szCs w:val="22"/>
              </w:rPr>
              <w:t>xOverhead</w:t>
            </w:r>
          </w:p>
          <w:p w14:paraId="4DDB2265"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332" w:name="_Toc510018659"/>
      <w:r w:rsidRPr="00F35584">
        <w:t>–</w:t>
      </w:r>
      <w:r w:rsidRPr="00F35584">
        <w:tab/>
      </w:r>
      <w:commentRangeStart w:id="13333"/>
      <w:r w:rsidRPr="00F35584">
        <w:rPr>
          <w:i/>
        </w:rPr>
        <w:t>PUSCH-TimeDomainResourceAllocation</w:t>
      </w:r>
      <w:bookmarkEnd w:id="13332"/>
      <w:r>
        <w:rPr>
          <w:i/>
        </w:rPr>
        <w:t>List</w:t>
      </w:r>
      <w:commentRangeEnd w:id="13333"/>
      <w:r>
        <w:rPr>
          <w:rStyle w:val="CommentReference"/>
        </w:rPr>
        <w:commentReference w:id="13333"/>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334"/>
      <w:r w:rsidRPr="00F35584">
        <w:t>mappingType</w:t>
      </w:r>
      <w:commentRangeEnd w:id="13334"/>
      <w:r>
        <w:rPr>
          <w:rStyle w:val="CommentReference"/>
          <w:rFonts w:ascii="Arial" w:eastAsia="Times New Roman" w:hAnsi="Arial"/>
          <w:noProof w:val="0"/>
          <w:lang w:eastAsia="ja-JP"/>
        </w:rPr>
        <w:commentReference w:id="13334"/>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D76B52">
        <w:tc>
          <w:tcPr>
            <w:tcW w:w="14507" w:type="dxa"/>
            <w:shd w:val="clear" w:color="auto" w:fill="auto"/>
          </w:tcPr>
          <w:p w14:paraId="4818ECED"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61DF1804" w14:textId="77777777" w:rsidTr="00D76B52">
        <w:tc>
          <w:tcPr>
            <w:tcW w:w="14507" w:type="dxa"/>
            <w:shd w:val="clear" w:color="auto" w:fill="auto"/>
          </w:tcPr>
          <w:p w14:paraId="3F132139" w14:textId="77777777" w:rsidR="005D2A1B" w:rsidRPr="0040018C" w:rsidRDefault="005D2A1B" w:rsidP="00D76B52">
            <w:pPr>
              <w:pStyle w:val="TAL"/>
              <w:rPr>
                <w:szCs w:val="22"/>
              </w:rPr>
            </w:pPr>
            <w:r w:rsidRPr="0040018C">
              <w:rPr>
                <w:b/>
                <w:i/>
                <w:szCs w:val="22"/>
              </w:rPr>
              <w:t>k2</w:t>
            </w:r>
          </w:p>
          <w:p w14:paraId="5BEE5927" w14:textId="77777777" w:rsidR="005D2A1B" w:rsidRPr="0040018C" w:rsidRDefault="005D2A1B" w:rsidP="00D76B52">
            <w:pPr>
              <w:pStyle w:val="TAL"/>
              <w:rPr>
                <w:szCs w:val="22"/>
              </w:rPr>
            </w:pPr>
            <w:r w:rsidRPr="0040018C">
              <w:rPr>
                <w:szCs w:val="22"/>
              </w:rPr>
              <w:t xml:space="preserve">Corresponds to L1 parameter 'K2' (see 38.214, section </w:t>
            </w:r>
            <w:del w:id="13335" w:author="Huawei (Nathan)" w:date="2018-06-21T10:07:00Z">
              <w:r w:rsidRPr="0040018C" w:rsidDel="00AF5C7C">
                <w:rPr>
                  <w:szCs w:val="22"/>
                </w:rPr>
                <w:delText>FFS_Section</w:delText>
              </w:r>
            </w:del>
            <w:ins w:id="13336"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D76B52">
        <w:tc>
          <w:tcPr>
            <w:tcW w:w="14507" w:type="dxa"/>
            <w:shd w:val="clear" w:color="auto" w:fill="auto"/>
          </w:tcPr>
          <w:p w14:paraId="46A92C0B" w14:textId="77777777" w:rsidR="005D2A1B" w:rsidRPr="0040018C" w:rsidRDefault="005D2A1B" w:rsidP="00D76B52">
            <w:pPr>
              <w:pStyle w:val="TAL"/>
              <w:rPr>
                <w:szCs w:val="22"/>
              </w:rPr>
            </w:pPr>
            <w:r w:rsidRPr="0040018C">
              <w:rPr>
                <w:b/>
                <w:i/>
                <w:szCs w:val="22"/>
              </w:rPr>
              <w:t>mappingType</w:t>
            </w:r>
          </w:p>
          <w:p w14:paraId="630B6C9F"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337" w:author="Huawei (Nathan)" w:date="2018-06-21T10:08:00Z">
              <w:r w:rsidRPr="0040018C" w:rsidDel="00AF5C7C">
                <w:rPr>
                  <w:szCs w:val="22"/>
                </w:rPr>
                <w:delText>FFS_Section</w:delText>
              </w:r>
            </w:del>
            <w:ins w:id="13338" w:author="Huawei (Nathan)" w:date="2018-06-21T10:08:00Z">
              <w:r>
                <w:rPr>
                  <w:szCs w:val="22"/>
                  <w:lang w:val="en-US"/>
                </w:rPr>
                <w:t>6.1.2.1</w:t>
              </w:r>
            </w:ins>
            <w:r w:rsidRPr="0040018C">
              <w:rPr>
                <w:szCs w:val="22"/>
              </w:rPr>
              <w:t>)</w:t>
            </w:r>
          </w:p>
        </w:tc>
      </w:tr>
      <w:tr w:rsidR="005D2A1B" w14:paraId="4FBCBA81" w14:textId="77777777" w:rsidTr="00D76B52">
        <w:tc>
          <w:tcPr>
            <w:tcW w:w="14507" w:type="dxa"/>
            <w:shd w:val="clear" w:color="auto" w:fill="auto"/>
          </w:tcPr>
          <w:p w14:paraId="3519CE18" w14:textId="77777777" w:rsidR="005D2A1B" w:rsidRPr="0040018C" w:rsidRDefault="005D2A1B" w:rsidP="00D76B52">
            <w:pPr>
              <w:pStyle w:val="TAL"/>
              <w:rPr>
                <w:szCs w:val="22"/>
              </w:rPr>
            </w:pPr>
            <w:r w:rsidRPr="0040018C">
              <w:rPr>
                <w:b/>
                <w:i/>
                <w:szCs w:val="22"/>
              </w:rPr>
              <w:t>startSymbolAndLength</w:t>
            </w:r>
          </w:p>
          <w:p w14:paraId="3A043D9E" w14:textId="77777777" w:rsidR="005D2A1B" w:rsidRPr="0040018C" w:rsidRDefault="005D2A1B" w:rsidP="00D76B52">
            <w:pPr>
              <w:pStyle w:val="TAL"/>
              <w:rPr>
                <w:szCs w:val="22"/>
              </w:rPr>
            </w:pPr>
            <w:r w:rsidRPr="0040018C">
              <w:rPr>
                <w:szCs w:val="22"/>
              </w:rPr>
              <w:t xml:space="preserve">An index </w:t>
            </w:r>
            <w:del w:id="13339" w:author="Rapporteur" w:date="2018-06-25T15:22:00Z">
              <w:r w:rsidRPr="0040018C" w:rsidDel="00FD6E7D">
                <w:rPr>
                  <w:szCs w:val="22"/>
                </w:rPr>
                <w:delText xml:space="preserve">into a table/equation in RAN1 specs capturing </w:delText>
              </w:r>
            </w:del>
            <w:ins w:id="13340" w:author="Rapporteur" w:date="2018-06-25T15:22:00Z">
              <w:r>
                <w:rPr>
                  <w:szCs w:val="22"/>
                </w:rPr>
                <w:t xml:space="preserve">giving </w:t>
              </w:r>
            </w:ins>
            <w:r w:rsidRPr="0040018C">
              <w:rPr>
                <w:szCs w:val="22"/>
              </w:rPr>
              <w:t xml:space="preserve">valid combinations of start symbol and length (jointly encoded) </w:t>
            </w:r>
            <w:ins w:id="13341" w:author="Rapporteur" w:date="2018-06-25T15:22:00Z">
              <w:r>
                <w:rPr>
                  <w:szCs w:val="22"/>
                </w:rPr>
                <w:t xml:space="preserve">as </w:t>
              </w:r>
            </w:ins>
            <w:ins w:id="13342" w:author="Rapporteur" w:date="2018-06-29T18:00:00Z">
              <w:r>
                <w:rPr>
                  <w:szCs w:val="22"/>
                </w:rPr>
                <w:t xml:space="preserve">start and length indicator </w:t>
              </w:r>
            </w:ins>
            <w:ins w:id="13343" w:author="Rapporteur" w:date="2018-06-29T18:01:00Z">
              <w:r>
                <w:rPr>
                  <w:szCs w:val="22"/>
                </w:rPr>
                <w:t>(</w:t>
              </w:r>
            </w:ins>
            <w:ins w:id="13344" w:author="Rapporteur" w:date="2018-06-25T15:22:00Z">
              <w:r>
                <w:rPr>
                  <w:szCs w:val="22"/>
                </w:rPr>
                <w:t>SLIV</w:t>
              </w:r>
            </w:ins>
            <w:ins w:id="13345" w:author="Rapporteur" w:date="2018-06-29T18:01:00Z">
              <w:r>
                <w:rPr>
                  <w:szCs w:val="22"/>
                </w:rPr>
                <w:t>)</w:t>
              </w:r>
            </w:ins>
            <w:ins w:id="13346" w:author="Rapporteur" w:date="2018-06-25T15:22:00Z">
              <w:r>
                <w:rPr>
                  <w:szCs w:val="22"/>
                </w:rPr>
                <w:t xml:space="preserve"> </w:t>
              </w:r>
            </w:ins>
            <w:del w:id="13347" w:author="Rapporteur" w:date="2018-06-25T15:23:00Z">
              <w:r w:rsidRPr="0040018C" w:rsidDel="00FD6E7D">
                <w:rPr>
                  <w:szCs w:val="22"/>
                </w:rPr>
                <w:delText xml:space="preserve">Corresponds to L1 parameter 'Index-start-len' </w:delText>
              </w:r>
            </w:del>
            <w:ins w:id="13348"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349" w:author="Huawei (Nathan)" w:date="2018-06-21T10:08:00Z">
              <w:r w:rsidRPr="0040018C" w:rsidDel="00AF5C7C">
                <w:rPr>
                  <w:szCs w:val="22"/>
                </w:rPr>
                <w:delText>FFS_Section</w:delText>
              </w:r>
            </w:del>
            <w:ins w:id="13350"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351" w:name="_Toc510018660"/>
      <w:r w:rsidRPr="00F35584">
        <w:t>–</w:t>
      </w:r>
      <w:r w:rsidRPr="00F35584">
        <w:tab/>
      </w:r>
      <w:r w:rsidRPr="00F35584">
        <w:rPr>
          <w:i/>
        </w:rPr>
        <w:t>PUSCH-TPC-CommandConfig</w:t>
      </w:r>
      <w:bookmarkEnd w:id="13351"/>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D76B52">
        <w:tc>
          <w:tcPr>
            <w:tcW w:w="14507" w:type="dxa"/>
            <w:shd w:val="clear" w:color="auto" w:fill="auto"/>
          </w:tcPr>
          <w:p w14:paraId="5D7B83F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3A42D48A" w14:textId="77777777" w:rsidTr="00D76B52">
        <w:tc>
          <w:tcPr>
            <w:tcW w:w="14507" w:type="dxa"/>
            <w:shd w:val="clear" w:color="auto" w:fill="auto"/>
          </w:tcPr>
          <w:p w14:paraId="4C02F642" w14:textId="77777777" w:rsidR="005D2A1B" w:rsidRPr="0040018C" w:rsidRDefault="005D2A1B" w:rsidP="00D76B52">
            <w:pPr>
              <w:pStyle w:val="TAL"/>
              <w:rPr>
                <w:szCs w:val="22"/>
              </w:rPr>
            </w:pPr>
            <w:r w:rsidRPr="0040018C">
              <w:rPr>
                <w:b/>
                <w:i/>
                <w:szCs w:val="22"/>
              </w:rPr>
              <w:t>targetCell</w:t>
            </w:r>
          </w:p>
          <w:p w14:paraId="28AE1AB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D76B52">
        <w:tc>
          <w:tcPr>
            <w:tcW w:w="14507" w:type="dxa"/>
            <w:shd w:val="clear" w:color="auto" w:fill="auto"/>
          </w:tcPr>
          <w:p w14:paraId="30E07C9D" w14:textId="77777777" w:rsidR="005D2A1B" w:rsidRPr="0040018C" w:rsidRDefault="005D2A1B" w:rsidP="00D76B52">
            <w:pPr>
              <w:pStyle w:val="TAL"/>
              <w:rPr>
                <w:szCs w:val="22"/>
              </w:rPr>
            </w:pPr>
            <w:r w:rsidRPr="0040018C">
              <w:rPr>
                <w:b/>
                <w:i/>
                <w:szCs w:val="22"/>
              </w:rPr>
              <w:t>tpc-Index</w:t>
            </w:r>
          </w:p>
          <w:p w14:paraId="2F195BA4"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6665B293" w14:textId="77777777" w:rsidTr="00D76B52">
        <w:tc>
          <w:tcPr>
            <w:tcW w:w="14507" w:type="dxa"/>
            <w:shd w:val="clear" w:color="auto" w:fill="auto"/>
          </w:tcPr>
          <w:p w14:paraId="1E0945E6" w14:textId="77777777" w:rsidR="005D2A1B" w:rsidRPr="0040018C" w:rsidRDefault="005D2A1B" w:rsidP="00D76B52">
            <w:pPr>
              <w:pStyle w:val="TAL"/>
              <w:rPr>
                <w:szCs w:val="22"/>
              </w:rPr>
            </w:pPr>
            <w:r w:rsidRPr="0040018C">
              <w:rPr>
                <w:b/>
                <w:i/>
                <w:szCs w:val="22"/>
              </w:rPr>
              <w:t>tpc-IndexSUL</w:t>
            </w:r>
          </w:p>
          <w:p w14:paraId="64CB4D6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D76B52">
        <w:tc>
          <w:tcPr>
            <w:tcW w:w="2834" w:type="dxa"/>
          </w:tcPr>
          <w:p w14:paraId="6CCC56CC" w14:textId="77777777" w:rsidR="005D2A1B" w:rsidRPr="00F35584" w:rsidRDefault="005D2A1B" w:rsidP="00D76B52">
            <w:pPr>
              <w:pStyle w:val="TAH"/>
            </w:pPr>
            <w:r w:rsidRPr="00F35584">
              <w:t>Conditional Presence</w:t>
            </w:r>
          </w:p>
        </w:tc>
        <w:tc>
          <w:tcPr>
            <w:tcW w:w="7141" w:type="dxa"/>
          </w:tcPr>
          <w:p w14:paraId="762AB6D5" w14:textId="77777777" w:rsidR="005D2A1B" w:rsidRPr="00F35584" w:rsidRDefault="005D2A1B" w:rsidP="00D76B52">
            <w:pPr>
              <w:pStyle w:val="TAH"/>
            </w:pPr>
            <w:r w:rsidRPr="00F35584">
              <w:t>Explanation</w:t>
            </w:r>
          </w:p>
        </w:tc>
      </w:tr>
      <w:tr w:rsidR="005D2A1B" w:rsidRPr="00F35584" w14:paraId="290D40A6" w14:textId="77777777" w:rsidTr="00D76B52">
        <w:tc>
          <w:tcPr>
            <w:tcW w:w="2834" w:type="dxa"/>
          </w:tcPr>
          <w:p w14:paraId="3F6B68CF" w14:textId="77777777" w:rsidR="005D2A1B" w:rsidRPr="00F35584" w:rsidRDefault="005D2A1B" w:rsidP="00D76B52">
            <w:pPr>
              <w:pStyle w:val="TAL"/>
              <w:rPr>
                <w:i/>
              </w:rPr>
            </w:pPr>
            <w:r w:rsidRPr="00F35584">
              <w:rPr>
                <w:i/>
              </w:rPr>
              <w:t>SUL-Only</w:t>
            </w:r>
          </w:p>
        </w:tc>
        <w:tc>
          <w:tcPr>
            <w:tcW w:w="7141" w:type="dxa"/>
          </w:tcPr>
          <w:p w14:paraId="16A091FC"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4C654D40" w14:textId="77777777" w:rsidTr="00D76B52">
        <w:tc>
          <w:tcPr>
            <w:tcW w:w="2834" w:type="dxa"/>
          </w:tcPr>
          <w:p w14:paraId="7C75DA72" w14:textId="77777777" w:rsidR="005D2A1B" w:rsidRPr="00F35584" w:rsidRDefault="005D2A1B" w:rsidP="00D76B52">
            <w:pPr>
              <w:pStyle w:val="TAL"/>
              <w:rPr>
                <w:i/>
              </w:rPr>
            </w:pPr>
            <w:r w:rsidRPr="00F35584">
              <w:rPr>
                <w:i/>
              </w:rPr>
              <w:t>SUL</w:t>
            </w:r>
          </w:p>
        </w:tc>
        <w:tc>
          <w:tcPr>
            <w:tcW w:w="7141" w:type="dxa"/>
          </w:tcPr>
          <w:p w14:paraId="504A45D1"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352" w:name="_Toc510018661"/>
      <w:r w:rsidRPr="00F35584">
        <w:rPr>
          <w:rFonts w:eastAsia="MS Mincho"/>
          <w:i/>
          <w:iCs/>
        </w:rPr>
        <w:t>–</w:t>
      </w:r>
      <w:r w:rsidRPr="00F35584">
        <w:rPr>
          <w:rFonts w:eastAsia="MS Mincho"/>
          <w:i/>
          <w:iCs/>
        </w:rPr>
        <w:tab/>
        <w:t>Q-OffsetRange</w:t>
      </w:r>
      <w:bookmarkEnd w:id="13352"/>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353" w:author="Nokia (Tero)" w:date="2018-06-25T17:18:00Z"/>
        </w:rPr>
      </w:pPr>
      <w:ins w:id="13354"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355" w:author="Nokia (Tero)" w:date="2018-06-25T17:18:00Z"/>
        </w:rPr>
      </w:pPr>
      <w:ins w:id="13356"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357" w:author="SA R2-1809108" w:date="2018-05-30T01:05:00Z"/>
          <w:rFonts w:eastAsia="宋体"/>
        </w:rPr>
      </w:pPr>
      <w:bookmarkStart w:id="13358" w:name="_Hlk515405556"/>
      <w:bookmarkStart w:id="13359" w:name="_Toc510018662"/>
      <w:ins w:id="13360" w:author="SA R2-1809108" w:date="2018-05-30T01:05:00Z">
        <w:r>
          <w:rPr>
            <w:rFonts w:eastAsia="宋体"/>
          </w:rPr>
          <w:t>–</w:t>
        </w:r>
        <w:r>
          <w:rPr>
            <w:rFonts w:eastAsia="宋体"/>
          </w:rPr>
          <w:tab/>
        </w:r>
        <w:r>
          <w:rPr>
            <w:rFonts w:eastAsia="宋体"/>
            <w:i/>
          </w:rPr>
          <w:t>Q-QualMin</w:t>
        </w:r>
      </w:ins>
    </w:p>
    <w:p w14:paraId="585ACB3E" w14:textId="77777777" w:rsidR="005D2A1B" w:rsidRDefault="005D2A1B" w:rsidP="005D2A1B">
      <w:pPr>
        <w:rPr>
          <w:ins w:id="13361" w:author="SA R2-1809108" w:date="2018-05-30T01:05:00Z"/>
          <w:rFonts w:eastAsia="宋体"/>
        </w:rPr>
      </w:pPr>
      <w:ins w:id="1336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363" w:author="SA R2-1809108" w:date="2018-05-30T01:05:00Z"/>
        </w:rPr>
      </w:pPr>
      <w:ins w:id="13364"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365" w:author="SA R2-1809108" w:date="2018-05-30T01:05:00Z"/>
          <w:color w:val="808080"/>
        </w:rPr>
      </w:pPr>
      <w:ins w:id="13366"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367" w:author="SA R2-1809108" w:date="2018-05-30T01:05:00Z"/>
        </w:rPr>
      </w:pPr>
      <w:ins w:id="13368" w:author="SA R2-1809108" w:date="2018-05-30T01:05:00Z">
        <w:r>
          <w:t>-- TAG-Q-QUALMIN-START</w:t>
        </w:r>
      </w:ins>
    </w:p>
    <w:p w14:paraId="31C185E9" w14:textId="77777777" w:rsidR="005D2A1B" w:rsidRDefault="005D2A1B" w:rsidP="005D2A1B">
      <w:pPr>
        <w:pStyle w:val="PL"/>
        <w:rPr>
          <w:ins w:id="13369" w:author="SA R2-1809108" w:date="2018-05-30T01:05:00Z"/>
          <w:rFonts w:eastAsia="宋体"/>
          <w:lang w:eastAsia="en-GB"/>
        </w:rPr>
      </w:pPr>
    </w:p>
    <w:p w14:paraId="683B14CF" w14:textId="77777777" w:rsidR="005D2A1B" w:rsidRDefault="005D2A1B" w:rsidP="005D2A1B">
      <w:pPr>
        <w:pStyle w:val="PL"/>
        <w:rPr>
          <w:ins w:id="13370" w:author="SA R2-1809108" w:date="2018-05-30T01:05:00Z"/>
          <w:snapToGrid w:val="0"/>
        </w:rPr>
      </w:pPr>
      <w:ins w:id="13371" w:author="SA R2-1809108" w:date="2018-05-30T01:05:00Z">
        <w:r>
          <w:t>Q-QualMin ::=</w:t>
        </w:r>
        <w:r>
          <w:tab/>
        </w:r>
        <w:r>
          <w:tab/>
        </w:r>
        <w:r>
          <w:tab/>
        </w:r>
        <w:r>
          <w:tab/>
        </w:r>
        <w:r>
          <w:tab/>
        </w:r>
        <w:r>
          <w:rPr>
            <w:color w:val="993366"/>
          </w:rPr>
          <w:t>INTEGER</w:t>
        </w:r>
        <w:r>
          <w:t xml:space="preserve"> (-34..-3)</w:t>
        </w:r>
      </w:ins>
      <w:ins w:id="13372" w:author="SA R2-1809108" w:date="2018-06-01T07:47:00Z">
        <w:r>
          <w:tab/>
        </w:r>
        <w:r>
          <w:tab/>
          <w:t xml:space="preserve">-- </w:t>
        </w:r>
      </w:ins>
      <w:ins w:id="13373" w:author="SA R2-1809108" w:date="2018-05-30T01:05:00Z">
        <w:r>
          <w:rPr>
            <w:color w:val="808080"/>
          </w:rPr>
          <w:t>FFS range</w:t>
        </w:r>
      </w:ins>
    </w:p>
    <w:p w14:paraId="3D9A3462" w14:textId="77777777" w:rsidR="005D2A1B" w:rsidRDefault="005D2A1B" w:rsidP="005D2A1B">
      <w:pPr>
        <w:pStyle w:val="PL"/>
        <w:rPr>
          <w:ins w:id="13374" w:author="SA R2-1809108" w:date="2018-05-30T01:05:00Z"/>
        </w:rPr>
      </w:pPr>
    </w:p>
    <w:p w14:paraId="5FD87A67" w14:textId="77777777" w:rsidR="005D2A1B" w:rsidRDefault="005D2A1B" w:rsidP="005D2A1B">
      <w:pPr>
        <w:pStyle w:val="PL"/>
        <w:rPr>
          <w:ins w:id="13375" w:author="SA R2-1809108" w:date="2018-05-30T01:05:00Z"/>
        </w:rPr>
      </w:pPr>
      <w:ins w:id="13376" w:author="SA R2-1809108" w:date="2018-05-30T01:05:00Z">
        <w:r>
          <w:t>-- TAG-Q-QUALMIN-STOP</w:t>
        </w:r>
      </w:ins>
    </w:p>
    <w:p w14:paraId="0EDCA35A" w14:textId="77777777" w:rsidR="005D2A1B" w:rsidRDefault="005D2A1B" w:rsidP="005D2A1B">
      <w:pPr>
        <w:pStyle w:val="PL"/>
        <w:rPr>
          <w:ins w:id="13377" w:author="SA R2-1809108" w:date="2018-05-30T01:05:00Z"/>
          <w:rFonts w:eastAsia="宋体"/>
          <w:color w:val="808080"/>
          <w:lang w:eastAsia="en-GB"/>
        </w:rPr>
      </w:pPr>
      <w:ins w:id="13378" w:author="SA R2-1809108" w:date="2018-05-30T01:05:00Z">
        <w:r>
          <w:rPr>
            <w:color w:val="808080"/>
          </w:rPr>
          <w:t>-- ASN1STOP</w:t>
        </w:r>
      </w:ins>
    </w:p>
    <w:p w14:paraId="417376AE" w14:textId="77777777" w:rsidR="005D2A1B" w:rsidRDefault="005D2A1B" w:rsidP="005D2A1B">
      <w:pPr>
        <w:rPr>
          <w:ins w:id="13379" w:author="SA R2-1809108" w:date="2018-05-30T01:05:00Z"/>
          <w:iCs/>
        </w:rPr>
      </w:pPr>
    </w:p>
    <w:p w14:paraId="059CD9E4" w14:textId="77777777" w:rsidR="005D2A1B" w:rsidRDefault="005D2A1B" w:rsidP="005D2A1B">
      <w:pPr>
        <w:pStyle w:val="Heading4"/>
        <w:rPr>
          <w:ins w:id="13380" w:author="SA R2-1809108" w:date="2018-05-30T01:05:00Z"/>
          <w:rFonts w:eastAsia="宋体"/>
        </w:rPr>
      </w:pPr>
      <w:bookmarkStart w:id="13381" w:name="_Toc503260483"/>
      <w:ins w:id="13382" w:author="SA R2-1809108" w:date="2018-05-30T01:05:00Z">
        <w:r>
          <w:rPr>
            <w:rFonts w:eastAsia="宋体"/>
          </w:rPr>
          <w:t>–</w:t>
        </w:r>
        <w:r>
          <w:rPr>
            <w:rFonts w:eastAsia="宋体"/>
          </w:rPr>
          <w:tab/>
        </w:r>
        <w:r>
          <w:rPr>
            <w:rFonts w:eastAsia="宋体"/>
            <w:i/>
          </w:rPr>
          <w:t>Q-RxLevMin</w:t>
        </w:r>
        <w:bookmarkEnd w:id="13381"/>
      </w:ins>
    </w:p>
    <w:p w14:paraId="6D5FA9C9" w14:textId="77777777" w:rsidR="005D2A1B" w:rsidRDefault="005D2A1B" w:rsidP="005D2A1B">
      <w:pPr>
        <w:rPr>
          <w:ins w:id="13383" w:author="SA R2-1809108" w:date="2018-05-30T01:05:00Z"/>
          <w:rFonts w:eastAsia="宋体"/>
        </w:rPr>
      </w:pPr>
      <w:ins w:id="1338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385" w:author="SA R2-1809108" w:date="2018-05-30T01:05:00Z"/>
        </w:rPr>
      </w:pPr>
      <w:ins w:id="13386"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387" w:author="SA R2-1809108" w:date="2018-05-30T01:05:00Z"/>
          <w:color w:val="808080"/>
        </w:rPr>
      </w:pPr>
      <w:ins w:id="13388"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389" w:author="SA R2-1809108" w:date="2018-05-30T01:05:00Z"/>
        </w:rPr>
      </w:pPr>
      <w:ins w:id="13390" w:author="SA R2-1809108" w:date="2018-05-30T01:05:00Z">
        <w:r>
          <w:t>-- TAG-Q-RXLEVMIN-START</w:t>
        </w:r>
      </w:ins>
    </w:p>
    <w:p w14:paraId="71D5A58E" w14:textId="77777777" w:rsidR="005D2A1B" w:rsidRDefault="005D2A1B" w:rsidP="005D2A1B">
      <w:pPr>
        <w:pStyle w:val="PL"/>
        <w:rPr>
          <w:ins w:id="13391" w:author="SA R2-1809108" w:date="2018-05-30T01:05:00Z"/>
          <w:rFonts w:eastAsia="宋体"/>
          <w:lang w:eastAsia="en-GB"/>
        </w:rPr>
      </w:pPr>
    </w:p>
    <w:p w14:paraId="2C3D1B0B" w14:textId="77777777" w:rsidR="005D2A1B" w:rsidRDefault="005D2A1B" w:rsidP="005D2A1B">
      <w:pPr>
        <w:pStyle w:val="PL"/>
        <w:rPr>
          <w:ins w:id="13392" w:author="SA R2-1809108" w:date="2018-05-30T01:05:00Z"/>
          <w:snapToGrid w:val="0"/>
        </w:rPr>
      </w:pPr>
      <w:ins w:id="13393" w:author="SA R2-1809108" w:date="2018-05-30T01:05:00Z">
        <w:r>
          <w:t>Q-RxLevMin ::=</w:t>
        </w:r>
        <w:r>
          <w:tab/>
        </w:r>
        <w:r>
          <w:tab/>
        </w:r>
        <w:r>
          <w:tab/>
        </w:r>
        <w:r>
          <w:tab/>
        </w:r>
        <w:r>
          <w:tab/>
        </w:r>
        <w:r>
          <w:tab/>
        </w:r>
        <w:r>
          <w:rPr>
            <w:color w:val="993366"/>
          </w:rPr>
          <w:t>INTEGER</w:t>
        </w:r>
        <w:r>
          <w:t xml:space="preserve"> (-70..-22)</w:t>
        </w:r>
      </w:ins>
      <w:ins w:id="13394" w:author="SA R2-1809108" w:date="2018-06-01T07:47:00Z">
        <w:r>
          <w:rPr>
            <w:color w:val="808080"/>
          </w:rPr>
          <w:tab/>
        </w:r>
        <w:r>
          <w:rPr>
            <w:color w:val="808080"/>
          </w:rPr>
          <w:tab/>
          <w:t xml:space="preserve">-- </w:t>
        </w:r>
      </w:ins>
      <w:ins w:id="13395" w:author="SA R2-1809108" w:date="2018-05-30T01:05:00Z">
        <w:r>
          <w:rPr>
            <w:color w:val="808080"/>
          </w:rPr>
          <w:t>FFS range</w:t>
        </w:r>
      </w:ins>
    </w:p>
    <w:p w14:paraId="3F43428C" w14:textId="77777777" w:rsidR="005D2A1B" w:rsidRDefault="005D2A1B" w:rsidP="005D2A1B">
      <w:pPr>
        <w:pStyle w:val="PL"/>
        <w:rPr>
          <w:ins w:id="13396" w:author="SA R2-1809108" w:date="2018-05-30T01:05:00Z"/>
        </w:rPr>
      </w:pPr>
    </w:p>
    <w:p w14:paraId="125CCEA0" w14:textId="77777777" w:rsidR="005D2A1B" w:rsidRDefault="005D2A1B" w:rsidP="005D2A1B">
      <w:pPr>
        <w:pStyle w:val="PL"/>
        <w:rPr>
          <w:ins w:id="13397" w:author="SA R2-1809108" w:date="2018-05-30T01:05:00Z"/>
        </w:rPr>
      </w:pPr>
      <w:ins w:id="13398" w:author="SA R2-1809108" w:date="2018-05-30T01:05:00Z">
        <w:r>
          <w:t>-- TAG-Q-RXLEVMIN-STOP</w:t>
        </w:r>
      </w:ins>
    </w:p>
    <w:p w14:paraId="0D6F9AD5" w14:textId="77777777" w:rsidR="005D2A1B" w:rsidRDefault="005D2A1B" w:rsidP="005D2A1B">
      <w:pPr>
        <w:pStyle w:val="PL"/>
        <w:rPr>
          <w:ins w:id="13399" w:author="SA R2-1809108" w:date="2018-05-30T01:05:00Z"/>
          <w:rFonts w:eastAsia="宋体"/>
          <w:color w:val="808080"/>
          <w:lang w:eastAsia="en-GB"/>
        </w:rPr>
      </w:pPr>
      <w:ins w:id="13400" w:author="SA R2-1809108" w:date="2018-05-30T01:05:00Z">
        <w:r>
          <w:rPr>
            <w:color w:val="808080"/>
          </w:rPr>
          <w:t>-- ASN1STOP</w:t>
        </w:r>
      </w:ins>
    </w:p>
    <w:bookmarkEnd w:id="13358"/>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359"/>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401" w:name="_Hlk506886271"/>
      <w:r w:rsidRPr="00F35584">
        <w:t xml:space="preserve">measurement quantities </w:t>
      </w:r>
      <w:bookmarkEnd w:id="13401"/>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40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403"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403"/>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404"/>
      <w:r w:rsidRPr="00F35584">
        <w:t>...</w:t>
      </w:r>
      <w:commentRangeEnd w:id="13404"/>
      <w:r>
        <w:rPr>
          <w:rStyle w:val="CommentReference"/>
          <w:rFonts w:ascii="Arial" w:eastAsia="Times New Roman" w:hAnsi="Arial"/>
          <w:noProof w:val="0"/>
          <w:lang w:eastAsia="ja-JP"/>
        </w:rPr>
        <w:commentReference w:id="13404"/>
      </w:r>
      <w:ins w:id="13405"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7:00Z"/>
          <w:rFonts w:ascii="Courier New" w:hAnsi="Courier New"/>
          <w:color w:val="808080"/>
          <w:sz w:val="16"/>
          <w:lang w:val="en-US" w:eastAsia="sv-SE"/>
        </w:rPr>
      </w:pPr>
      <w:ins w:id="13407"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7:00Z"/>
          <w:rFonts w:ascii="Courier New" w:hAnsi="Courier New"/>
          <w:sz w:val="16"/>
          <w:lang w:val="en-US" w:eastAsia="sv-SE"/>
        </w:rPr>
      </w:pPr>
      <w:ins w:id="13409"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410" w:name="_Hlk500246926"/>
      <w:bookmarkEnd w:id="1340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410"/>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411"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411"/>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D76B52">
        <w:tc>
          <w:tcPr>
            <w:tcW w:w="14507" w:type="dxa"/>
            <w:shd w:val="clear" w:color="auto" w:fill="auto"/>
          </w:tcPr>
          <w:p w14:paraId="3E671680" w14:textId="77777777" w:rsidR="005D2A1B" w:rsidRPr="0040018C" w:rsidRDefault="005D2A1B" w:rsidP="00D76B52">
            <w:pPr>
              <w:pStyle w:val="TAH"/>
              <w:rPr>
                <w:szCs w:val="22"/>
              </w:rPr>
            </w:pPr>
            <w:r w:rsidRPr="0040018C">
              <w:rPr>
                <w:i/>
                <w:szCs w:val="22"/>
              </w:rPr>
              <w:t>QuantityConfigNR field descriptions</w:t>
            </w:r>
          </w:p>
        </w:tc>
      </w:tr>
      <w:tr w:rsidR="005D2A1B" w14:paraId="235FD56E" w14:textId="77777777" w:rsidTr="00D76B52">
        <w:tc>
          <w:tcPr>
            <w:tcW w:w="14507" w:type="dxa"/>
            <w:shd w:val="clear" w:color="auto" w:fill="auto"/>
          </w:tcPr>
          <w:p w14:paraId="3C4EB271" w14:textId="77777777" w:rsidR="005D2A1B" w:rsidRPr="0040018C" w:rsidRDefault="005D2A1B" w:rsidP="00D76B52">
            <w:pPr>
              <w:pStyle w:val="TAL"/>
              <w:rPr>
                <w:szCs w:val="22"/>
              </w:rPr>
            </w:pPr>
            <w:r w:rsidRPr="0040018C">
              <w:rPr>
                <w:b/>
                <w:i/>
                <w:szCs w:val="22"/>
              </w:rPr>
              <w:t>quantityConfigCell</w:t>
            </w:r>
          </w:p>
          <w:p w14:paraId="32207CC8"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D76B52">
        <w:tc>
          <w:tcPr>
            <w:tcW w:w="14507" w:type="dxa"/>
            <w:shd w:val="clear" w:color="auto" w:fill="auto"/>
          </w:tcPr>
          <w:p w14:paraId="2E8BAF75" w14:textId="77777777" w:rsidR="005D2A1B" w:rsidRPr="0040018C" w:rsidRDefault="005D2A1B" w:rsidP="00D76B52">
            <w:pPr>
              <w:pStyle w:val="TAL"/>
              <w:rPr>
                <w:szCs w:val="22"/>
              </w:rPr>
            </w:pPr>
            <w:r w:rsidRPr="0040018C">
              <w:rPr>
                <w:b/>
                <w:i/>
                <w:szCs w:val="22"/>
              </w:rPr>
              <w:t>quantityConfigRS-Index</w:t>
            </w:r>
          </w:p>
          <w:p w14:paraId="3FD6F4D2"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D76B52">
        <w:tc>
          <w:tcPr>
            <w:tcW w:w="14507" w:type="dxa"/>
            <w:shd w:val="clear" w:color="auto" w:fill="auto"/>
          </w:tcPr>
          <w:p w14:paraId="457E94E6" w14:textId="77777777" w:rsidR="005D2A1B" w:rsidRPr="0040018C" w:rsidRDefault="005D2A1B" w:rsidP="00D76B52">
            <w:pPr>
              <w:pStyle w:val="TAH"/>
              <w:rPr>
                <w:szCs w:val="22"/>
              </w:rPr>
            </w:pPr>
            <w:r w:rsidRPr="0040018C">
              <w:rPr>
                <w:i/>
                <w:szCs w:val="22"/>
              </w:rPr>
              <w:t>QuantityConfigRS field descriptions</w:t>
            </w:r>
          </w:p>
        </w:tc>
      </w:tr>
      <w:tr w:rsidR="005D2A1B" w14:paraId="3C50C7ED" w14:textId="77777777" w:rsidTr="00D76B52">
        <w:tc>
          <w:tcPr>
            <w:tcW w:w="14507" w:type="dxa"/>
            <w:shd w:val="clear" w:color="auto" w:fill="auto"/>
          </w:tcPr>
          <w:p w14:paraId="728DE320" w14:textId="77777777" w:rsidR="005D2A1B" w:rsidRPr="0040018C" w:rsidRDefault="005D2A1B" w:rsidP="00D76B52">
            <w:pPr>
              <w:pStyle w:val="TAL"/>
              <w:rPr>
                <w:szCs w:val="22"/>
              </w:rPr>
            </w:pPr>
            <w:r w:rsidRPr="0040018C">
              <w:rPr>
                <w:b/>
                <w:i/>
                <w:szCs w:val="22"/>
              </w:rPr>
              <w:t>cs-RS-FilterConfig</w:t>
            </w:r>
          </w:p>
          <w:p w14:paraId="484F3CC2" w14:textId="77777777" w:rsidR="005D2A1B" w:rsidRPr="0040018C" w:rsidRDefault="005D2A1B" w:rsidP="00D76B52">
            <w:pPr>
              <w:pStyle w:val="TAL"/>
              <w:rPr>
                <w:szCs w:val="22"/>
              </w:rPr>
            </w:pPr>
            <w:r w:rsidRPr="0040018C">
              <w:rPr>
                <w:szCs w:val="22"/>
              </w:rPr>
              <w:t>CSI-RS basedL3 filter configurations:</w:t>
            </w:r>
          </w:p>
          <w:p w14:paraId="22DABB51"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D76B52">
        <w:tc>
          <w:tcPr>
            <w:tcW w:w="14507" w:type="dxa"/>
            <w:shd w:val="clear" w:color="auto" w:fill="auto"/>
          </w:tcPr>
          <w:p w14:paraId="02129D1A" w14:textId="77777777" w:rsidR="005D2A1B" w:rsidRPr="0040018C" w:rsidRDefault="005D2A1B" w:rsidP="00D76B52">
            <w:pPr>
              <w:pStyle w:val="TAL"/>
              <w:rPr>
                <w:szCs w:val="22"/>
              </w:rPr>
            </w:pPr>
            <w:r w:rsidRPr="0040018C">
              <w:rPr>
                <w:b/>
                <w:i/>
                <w:szCs w:val="22"/>
              </w:rPr>
              <w:t>ssb-FilterConfig</w:t>
            </w:r>
          </w:p>
          <w:p w14:paraId="1F21A54C" w14:textId="77777777" w:rsidR="005D2A1B" w:rsidRPr="0040018C" w:rsidRDefault="005D2A1B" w:rsidP="00D76B52">
            <w:pPr>
              <w:pStyle w:val="TAL"/>
              <w:rPr>
                <w:szCs w:val="22"/>
              </w:rPr>
            </w:pPr>
            <w:r w:rsidRPr="0040018C">
              <w:rPr>
                <w:szCs w:val="22"/>
              </w:rPr>
              <w:t>SS Block based L3 filter configurations:</w:t>
            </w:r>
          </w:p>
          <w:p w14:paraId="68CF0696"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412" w:name="_Toc510018663"/>
      <w:r>
        <w:t>–</w:t>
      </w:r>
      <w:r>
        <w:tab/>
      </w:r>
      <w:r>
        <w:rPr>
          <w:i/>
          <w:noProof/>
        </w:rPr>
        <w:t>RACH-ConfigCommon</w:t>
      </w:r>
      <w:bookmarkEnd w:id="13412"/>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413"/>
      <w:r>
        <w:t>numberOfRA-PreamblesGroupA</w:t>
      </w:r>
      <w:commentRangeEnd w:id="13413"/>
      <w:r>
        <w:rPr>
          <w:rStyle w:val="CommentReference"/>
          <w:rFonts w:ascii="Arial" w:eastAsia="Times New Roman" w:hAnsi="Arial"/>
          <w:lang w:eastAsia="ja-JP"/>
        </w:rPr>
        <w:commentReference w:id="13413"/>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414" w:author="Rapporteur" w:date="2018-07-10T10:59:00Z">
        <w:r>
          <w:tab/>
        </w:r>
        <w:r>
          <w:tab/>
        </w:r>
        <w:r>
          <w:tab/>
        </w:r>
        <w:r>
          <w:tab/>
        </w:r>
        <w:r>
          <w:tab/>
        </w:r>
        <w:r>
          <w:tab/>
        </w:r>
        <w:r>
          <w:tab/>
        </w:r>
        <w:r>
          <w:tab/>
        </w:r>
        <w:r>
          <w:tab/>
        </w:r>
        <w:r>
          <w:tab/>
        </w:r>
        <w:r>
          <w:tab/>
        </w:r>
        <w:r>
          <w:tab/>
        </w:r>
        <w:r>
          <w:tab/>
        </w:r>
        <w:r>
          <w:tab/>
        </w:r>
      </w:ins>
      <w:r>
        <w:rPr>
          <w:color w:val="993366"/>
        </w:rPr>
        <w:t>OPTIONAL</w:t>
      </w:r>
      <w:r>
        <w:t>,   --</w:t>
      </w:r>
      <w:ins w:id="13415" w:author="Rapporteur" w:date="2018-07-10T10:59:00Z">
        <w:r>
          <w:t xml:space="preserve"> Co</w:t>
        </w:r>
        <w:r w:rsidRPr="005625B0">
          <w:t>nd L139</w:t>
        </w:r>
      </w:ins>
      <w:commentRangeStart w:id="13416"/>
      <w:r>
        <w:t>Need S</w:t>
      </w:r>
      <w:commentRangeEnd w:id="13416"/>
      <w:r>
        <w:rPr>
          <w:rStyle w:val="CommentReference"/>
          <w:rFonts w:ascii="Arial" w:eastAsia="Times New Roman" w:hAnsi="Arial"/>
          <w:lang w:eastAsia="ja-JP"/>
        </w:rPr>
        <w:commentReference w:id="13416"/>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417" w:author="Rapporteur" w:date="2018-06-28T14:51:00Z">
        <w:r>
          <w:t>er</w:t>
        </w:r>
      </w:ins>
      <w:commentRangeStart w:id="13418"/>
      <w:del w:id="13419" w:author="Rapporteur" w:date="2018-06-28T14:51:00Z">
        <w:r>
          <w:delText>ing</w:delText>
        </w:r>
        <w:commentRangeEnd w:id="13418"/>
        <w:r>
          <w:rPr>
            <w:rStyle w:val="CommentReference"/>
            <w:rFonts w:ascii="Arial" w:eastAsia="Times New Roman" w:hAnsi="Arial"/>
            <w:lang w:eastAsia="ja-JP"/>
          </w:rPr>
          <w:commentReference w:id="13418"/>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D76B52">
            <w:pPr>
              <w:pStyle w:val="TAH"/>
              <w:rPr>
                <w:szCs w:val="22"/>
              </w:rPr>
            </w:pPr>
            <w:r>
              <w:rPr>
                <w:i/>
                <w:szCs w:val="22"/>
              </w:rPr>
              <w:lastRenderedPageBreak/>
              <w:t>RACH-ConfigCommon field descriptions</w:t>
            </w:r>
          </w:p>
        </w:tc>
      </w:tr>
      <w:tr w:rsidR="005D2A1B" w14:paraId="27392C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D76B52">
            <w:pPr>
              <w:pStyle w:val="TAL"/>
              <w:rPr>
                <w:szCs w:val="22"/>
              </w:rPr>
            </w:pPr>
            <w:commentRangeStart w:id="13420"/>
            <w:r>
              <w:rPr>
                <w:b/>
                <w:i/>
                <w:szCs w:val="22"/>
              </w:rPr>
              <w:t>messagePowerOffsetGroupB</w:t>
            </w:r>
            <w:commentRangeEnd w:id="13420"/>
            <w:r>
              <w:rPr>
                <w:rStyle w:val="CommentReference"/>
              </w:rPr>
              <w:commentReference w:id="13420"/>
            </w:r>
          </w:p>
          <w:p w14:paraId="2626528A"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421" w:author="Rapporteur" w:date="2018-06-26T18:32:00Z">
              <w:r>
                <w:rPr>
                  <w:szCs w:val="22"/>
                </w:rPr>
                <w:delText>FFS_Spec</w:delText>
              </w:r>
            </w:del>
            <w:ins w:id="13422" w:author="Rapporteur" w:date="2018-06-26T18:32:00Z">
              <w:r>
                <w:rPr>
                  <w:szCs w:val="22"/>
                </w:rPr>
                <w:t>38.321</w:t>
              </w:r>
            </w:ins>
            <w:r>
              <w:rPr>
                <w:szCs w:val="22"/>
              </w:rPr>
              <w:t>, section</w:t>
            </w:r>
            <w:ins w:id="13423" w:author="Rapporteur" w:date="2018-06-26T18:32:00Z">
              <w:r>
                <w:rPr>
                  <w:szCs w:val="22"/>
                </w:rPr>
                <w:t xml:space="preserve"> 5.1.2</w:t>
              </w:r>
            </w:ins>
            <w:del w:id="13424" w:author="Rapporteur" w:date="2018-06-26T18:32:00Z">
              <w:r>
                <w:rPr>
                  <w:szCs w:val="22"/>
                </w:rPr>
                <w:delText xml:space="preserve"> FFS_Section</w:delText>
              </w:r>
            </w:del>
            <w:r>
              <w:rPr>
                <w:szCs w:val="22"/>
              </w:rPr>
              <w:t>)</w:t>
            </w:r>
          </w:p>
        </w:tc>
      </w:tr>
      <w:tr w:rsidR="005D2A1B" w14:paraId="341D58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D76B52">
            <w:pPr>
              <w:pStyle w:val="TAL"/>
              <w:rPr>
                <w:szCs w:val="22"/>
              </w:rPr>
            </w:pPr>
            <w:r>
              <w:rPr>
                <w:b/>
                <w:i/>
                <w:szCs w:val="22"/>
              </w:rPr>
              <w:t>msg1-SubcarrierSpacing</w:t>
            </w:r>
          </w:p>
          <w:p w14:paraId="7427C0D3" w14:textId="77777777" w:rsidR="005D2A1B" w:rsidRPr="00327B6B" w:rsidRDefault="005D2A1B" w:rsidP="00D76B52">
            <w:pPr>
              <w:pStyle w:val="TAL"/>
              <w:rPr>
                <w:szCs w:val="22"/>
                <w:lang w:val="en-US"/>
                <w:rPrChange w:id="13425"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426"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427" w:author="Rapporteur" w:date="2018-07-10T11:04:00Z">
              <w:r>
                <w:t xml:space="preserve">tables </w:t>
              </w:r>
              <w:r w:rsidRPr="00B30DAD">
                <w:t>Table 6.3.3.1-1</w:t>
              </w:r>
            </w:ins>
            <w:ins w:id="13428" w:author="Rapporteur" w:date="2018-07-10T11:05:00Z">
              <w:r>
                <w:t xml:space="preserve"> and </w:t>
              </w:r>
              <w:r w:rsidRPr="00B30DAD">
                <w:t>Table 6.3.3.2-2</w:t>
              </w:r>
              <w:r>
                <w:t xml:space="preserve">, </w:t>
              </w:r>
            </w:ins>
            <w:r>
              <w:t>38.211</w:t>
            </w:r>
            <w:del w:id="13429" w:author="Rapporteur" w:date="2018-06-26T18:33:00Z">
              <w:r>
                <w:delText>, section XXX</w:delText>
              </w:r>
            </w:del>
            <w:r>
              <w:t>)</w:t>
            </w:r>
            <w:r w:rsidRPr="00327B6B">
              <w:rPr>
                <w:lang w:val="en-US"/>
                <w:rPrChange w:id="13430" w:author="R2-1810848 SA" w:date="2018-07-10T13:21:00Z">
                  <w:rPr>
                    <w:rFonts w:ascii="Times New Roman" w:hAnsi="Times New Roman"/>
                    <w:sz w:val="20"/>
                    <w:lang w:val="sv-SE"/>
                  </w:rPr>
                </w:rPrChange>
              </w:rPr>
              <w:t>.</w:t>
            </w:r>
            <w:ins w:id="13431" w:author="R2-1810869" w:date="2018-07-10T16:21:00Z">
              <w:r>
                <w:rPr>
                  <w:lang w:val="en-US"/>
                </w:rPr>
                <w:t xml:space="preserve"> </w:t>
              </w:r>
              <w:r w:rsidRPr="002F0E93">
                <w:rPr>
                  <w:lang w:val="en-US"/>
                </w:rPr>
                <w:t xml:space="preserve">The value also applies to contention free random access </w:t>
              </w:r>
            </w:ins>
            <w:ins w:id="13432" w:author="R2-1810869" w:date="2018-07-10T16:22:00Z">
              <w:r>
                <w:rPr>
                  <w:lang w:val="en-US"/>
                </w:rPr>
                <w:t xml:space="preserve">(RACH-ConfigDedicated) </w:t>
              </w:r>
            </w:ins>
            <w:ins w:id="13433" w:author="R2-1810869" w:date="2018-07-10T16:21:00Z">
              <w:r>
                <w:rPr>
                  <w:lang w:val="en-US"/>
                </w:rPr>
                <w:t xml:space="preserve">but not for </w:t>
              </w:r>
              <w:r w:rsidRPr="002F0E93">
                <w:rPr>
                  <w:lang w:val="en-US"/>
                </w:rPr>
                <w:t>beam failure recovery</w:t>
              </w:r>
            </w:ins>
            <w:ins w:id="13434" w:author="R2-1810869" w:date="2018-07-10T16:22:00Z">
              <w:r>
                <w:rPr>
                  <w:lang w:val="en-US"/>
                </w:rPr>
                <w:t xml:space="preserve"> (BeamFailureRecoveryConfig)</w:t>
              </w:r>
            </w:ins>
            <w:ins w:id="13435" w:author="R2-1810869" w:date="2018-07-10T16:21:00Z">
              <w:r w:rsidRPr="002F0E93">
                <w:rPr>
                  <w:lang w:val="en-US"/>
                </w:rPr>
                <w:t>.</w:t>
              </w:r>
            </w:ins>
          </w:p>
        </w:tc>
      </w:tr>
      <w:tr w:rsidR="005D2A1B" w14:paraId="039260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D76B52">
            <w:pPr>
              <w:pStyle w:val="TAL"/>
              <w:rPr>
                <w:szCs w:val="22"/>
              </w:rPr>
            </w:pPr>
            <w:r>
              <w:rPr>
                <w:b/>
                <w:i/>
                <w:szCs w:val="22"/>
              </w:rPr>
              <w:t>msg3-transformPrecod</w:t>
            </w:r>
            <w:ins w:id="13436" w:author="Rapporteur" w:date="2018-06-28T14:51:00Z">
              <w:r>
                <w:rPr>
                  <w:b/>
                  <w:i/>
                  <w:szCs w:val="22"/>
                </w:rPr>
                <w:t>er</w:t>
              </w:r>
            </w:ins>
            <w:del w:id="13437" w:author="Rapporteur" w:date="2018-06-28T14:51:00Z">
              <w:r>
                <w:rPr>
                  <w:b/>
                  <w:i/>
                  <w:szCs w:val="22"/>
                </w:rPr>
                <w:delText>ing</w:delText>
              </w:r>
            </w:del>
          </w:p>
          <w:p w14:paraId="5EF54CDB" w14:textId="77777777" w:rsidR="005D2A1B" w:rsidRDefault="005D2A1B" w:rsidP="00D76B52">
            <w:pPr>
              <w:pStyle w:val="TAL"/>
              <w:rPr>
                <w:szCs w:val="22"/>
              </w:rPr>
            </w:pPr>
            <w:del w:id="13438" w:author="Rapporteur" w:date="2018-06-28T14:52:00Z">
              <w:r>
                <w:rPr>
                  <w:szCs w:val="22"/>
                </w:rPr>
                <w:delText>Indicates to a UE whether</w:delText>
              </w:r>
            </w:del>
            <w:ins w:id="13439" w:author="Rapporteur" w:date="2018-06-28T14:52:00Z">
              <w:r>
                <w:rPr>
                  <w:szCs w:val="22"/>
                </w:rPr>
                <w:t>Enables</w:t>
              </w:r>
            </w:ins>
            <w:r>
              <w:rPr>
                <w:szCs w:val="22"/>
              </w:rPr>
              <w:t xml:space="preserve"> </w:t>
            </w:r>
            <w:ins w:id="13440" w:author="Rapporteur" w:date="2018-06-28T14:52:00Z">
              <w:r>
                <w:rPr>
                  <w:szCs w:val="22"/>
                </w:rPr>
                <w:t xml:space="preserve">the </w:t>
              </w:r>
            </w:ins>
            <w:r>
              <w:rPr>
                <w:szCs w:val="22"/>
              </w:rPr>
              <w:t>transform precod</w:t>
            </w:r>
            <w:ins w:id="13441" w:author="Rapporteur" w:date="2018-06-28T14:52:00Z">
              <w:r>
                <w:rPr>
                  <w:szCs w:val="22"/>
                </w:rPr>
                <w:t>er</w:t>
              </w:r>
            </w:ins>
            <w:del w:id="13442" w:author="Rapporteur" w:date="2018-06-28T14:52:00Z">
              <w:r>
                <w:rPr>
                  <w:szCs w:val="22"/>
                </w:rPr>
                <w:delText>ing</w:delText>
              </w:r>
            </w:del>
            <w:r>
              <w:rPr>
                <w:szCs w:val="22"/>
              </w:rPr>
              <w:t xml:space="preserve"> </w:t>
            </w:r>
            <w:del w:id="13443" w:author="Rapporteur" w:date="2018-06-28T14:52:00Z">
              <w:r>
                <w:rPr>
                  <w:szCs w:val="22"/>
                </w:rPr>
                <w:delText xml:space="preserve">is enabled </w:delText>
              </w:r>
            </w:del>
            <w:r>
              <w:rPr>
                <w:szCs w:val="22"/>
              </w:rPr>
              <w:t>for Msg3 transmission.</w:t>
            </w:r>
            <w:del w:id="13444" w:author="Rapporteur" w:date="2018-06-28T14:52:00Z">
              <w:r>
                <w:rPr>
                  <w:szCs w:val="22"/>
                </w:rPr>
                <w:delText xml:space="preserve"> Absence indicates that it is disabled</w:delText>
              </w:r>
            </w:del>
            <w:ins w:id="13445"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D76B52">
            <w:pPr>
              <w:pStyle w:val="TAL"/>
              <w:rPr>
                <w:szCs w:val="22"/>
              </w:rPr>
            </w:pPr>
            <w:r>
              <w:rPr>
                <w:b/>
                <w:i/>
                <w:szCs w:val="22"/>
              </w:rPr>
              <w:t>numberOfRA-PreamblesGroupA</w:t>
            </w:r>
          </w:p>
          <w:p w14:paraId="455D1171"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D76B52">
            <w:pPr>
              <w:pStyle w:val="TAL"/>
              <w:rPr>
                <w:szCs w:val="22"/>
              </w:rPr>
            </w:pPr>
            <w:r>
              <w:rPr>
                <w:b/>
                <w:i/>
                <w:szCs w:val="22"/>
              </w:rPr>
              <w:t>prach-RootSequenceIndex</w:t>
            </w:r>
          </w:p>
          <w:p w14:paraId="7AF6412F"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44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447" w:author="R2-1810869" w:date="2018-07-10T16:23:00Z">
              <w:r>
                <w:rPr>
                  <w:szCs w:val="22"/>
                </w:rPr>
                <w:t xml:space="preserve"> </w:t>
              </w:r>
            </w:ins>
            <w:ins w:id="13448" w:author="R2-1810869" w:date="2018-07-10T16:22:00Z">
              <w:r w:rsidRPr="002F0E93">
                <w:rPr>
                  <w:szCs w:val="22"/>
                </w:rPr>
                <w:t>(if configured)</w:t>
              </w:r>
            </w:ins>
            <w:ins w:id="13449" w:author="R2-1810869" w:date="2018-07-10T16:23:00Z">
              <w:r>
                <w:rPr>
                  <w:szCs w:val="22"/>
                </w:rPr>
                <w:t>.</w:t>
              </w:r>
            </w:ins>
          </w:p>
        </w:tc>
      </w:tr>
      <w:tr w:rsidR="005D2A1B" w14:paraId="51DCF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D76B52">
            <w:pPr>
              <w:pStyle w:val="TAL"/>
              <w:rPr>
                <w:szCs w:val="22"/>
              </w:rPr>
            </w:pPr>
            <w:r>
              <w:rPr>
                <w:b/>
                <w:i/>
                <w:szCs w:val="22"/>
              </w:rPr>
              <w:t>ra-ContentionResolutionTimer</w:t>
            </w:r>
          </w:p>
          <w:p w14:paraId="0EF46BEC" w14:textId="77777777" w:rsidR="005D2A1B" w:rsidRDefault="005D2A1B" w:rsidP="00D76B52">
            <w:pPr>
              <w:pStyle w:val="TAL"/>
              <w:rPr>
                <w:szCs w:val="22"/>
              </w:rPr>
            </w:pPr>
            <w:r>
              <w:rPr>
                <w:szCs w:val="22"/>
              </w:rPr>
              <w:t>The initial value for the contention resolution timer (see 38.321, section 5.1.5)</w:t>
            </w:r>
            <w:r w:rsidRPr="00327B6B">
              <w:rPr>
                <w:szCs w:val="22"/>
                <w:lang w:val="en-US"/>
                <w:rPrChange w:id="13450" w:author="R2-1810848 SA" w:date="2018-07-10T13:21:00Z">
                  <w:rPr>
                    <w:rFonts w:ascii="Times New Roman" w:hAnsi="Times New Roman"/>
                    <w:sz w:val="20"/>
                    <w:szCs w:val="22"/>
                    <w:lang w:val="sv-SE"/>
                  </w:rPr>
                </w:rPrChange>
              </w:rPr>
              <w:t xml:space="preserve">. </w:t>
            </w:r>
            <w:commentRangeStart w:id="13451"/>
            <w:r w:rsidRPr="00327B6B">
              <w:rPr>
                <w:szCs w:val="22"/>
                <w:lang w:val="en-US"/>
                <w:rPrChange w:id="13452" w:author="R2-1810848 SA" w:date="2018-07-10T13:21:00Z">
                  <w:rPr>
                    <w:rFonts w:ascii="Times New Roman" w:hAnsi="Times New Roman"/>
                    <w:sz w:val="20"/>
                    <w:szCs w:val="22"/>
                    <w:lang w:val="sv-SE"/>
                  </w:rPr>
                </w:rPrChange>
              </w:rPr>
              <w:t xml:space="preserve">Value </w:t>
            </w:r>
            <w:del w:id="13453" w:author="Rapporteur" w:date="2018-06-26T17:58:00Z">
              <w:r w:rsidRPr="00327B6B">
                <w:rPr>
                  <w:i/>
                  <w:szCs w:val="22"/>
                  <w:lang w:val="en-US"/>
                  <w:rPrChange w:id="13454" w:author="R2-1810848 SA" w:date="2018-07-10T13:21:00Z">
                    <w:rPr>
                      <w:rFonts w:ascii="Times New Roman" w:hAnsi="Times New Roman"/>
                      <w:i/>
                      <w:sz w:val="20"/>
                      <w:szCs w:val="22"/>
                      <w:lang w:val="sv-SE"/>
                    </w:rPr>
                  </w:rPrChange>
                </w:rPr>
                <w:delText>m</w:delText>
              </w:r>
            </w:del>
            <w:r w:rsidRPr="00327B6B">
              <w:rPr>
                <w:i/>
                <w:szCs w:val="22"/>
                <w:lang w:val="en-US"/>
                <w:rPrChange w:id="13455" w:author="R2-1810848 SA" w:date="2018-07-10T13:21:00Z">
                  <w:rPr>
                    <w:rFonts w:ascii="Times New Roman" w:hAnsi="Times New Roman"/>
                    <w:i/>
                    <w:sz w:val="20"/>
                    <w:szCs w:val="22"/>
                    <w:lang w:val="sv-SE"/>
                  </w:rPr>
                </w:rPrChange>
              </w:rPr>
              <w:t>s</w:t>
            </w:r>
            <w:ins w:id="13456" w:author="Rapporteur" w:date="2018-06-26T17:58:00Z">
              <w:r w:rsidRPr="00327B6B">
                <w:rPr>
                  <w:i/>
                  <w:szCs w:val="22"/>
                  <w:lang w:val="en-US"/>
                  <w:rPrChange w:id="13457" w:author="R2-1810848 SA" w:date="2018-07-10T13:21:00Z">
                    <w:rPr>
                      <w:rFonts w:ascii="Times New Roman" w:hAnsi="Times New Roman"/>
                      <w:i/>
                      <w:sz w:val="20"/>
                      <w:szCs w:val="22"/>
                      <w:lang w:val="sv-SE"/>
                    </w:rPr>
                  </w:rPrChange>
                </w:rPr>
                <w:t>f</w:t>
              </w:r>
            </w:ins>
            <w:r w:rsidRPr="00327B6B">
              <w:rPr>
                <w:i/>
                <w:szCs w:val="22"/>
                <w:lang w:val="en-US"/>
                <w:rPrChange w:id="13458" w:author="R2-1810848 SA" w:date="2018-07-10T13:21:00Z">
                  <w:rPr>
                    <w:rFonts w:ascii="Times New Roman" w:hAnsi="Times New Roman"/>
                    <w:i/>
                    <w:sz w:val="20"/>
                    <w:szCs w:val="22"/>
                    <w:lang w:val="sv-SE"/>
                  </w:rPr>
                </w:rPrChange>
              </w:rPr>
              <w:t>8</w:t>
            </w:r>
            <w:r w:rsidRPr="00327B6B">
              <w:rPr>
                <w:szCs w:val="22"/>
                <w:lang w:val="en-US"/>
                <w:rPrChange w:id="13459" w:author="R2-1810848 SA" w:date="2018-07-10T13:21:00Z">
                  <w:rPr>
                    <w:rFonts w:ascii="Times New Roman" w:hAnsi="Times New Roman"/>
                    <w:sz w:val="20"/>
                    <w:szCs w:val="22"/>
                    <w:lang w:val="sv-SE"/>
                  </w:rPr>
                </w:rPrChange>
              </w:rPr>
              <w:t xml:space="preserve"> corresponds to 8 </w:t>
            </w:r>
            <w:del w:id="13460" w:author="Rapporteur" w:date="2018-06-26T17:58:00Z">
              <w:r w:rsidRPr="00327B6B">
                <w:rPr>
                  <w:szCs w:val="22"/>
                  <w:lang w:val="en-US"/>
                  <w:rPrChange w:id="13461" w:author="R2-1810848 SA" w:date="2018-07-10T13:21:00Z">
                    <w:rPr>
                      <w:rFonts w:ascii="Times New Roman" w:hAnsi="Times New Roman"/>
                      <w:sz w:val="20"/>
                      <w:szCs w:val="22"/>
                      <w:lang w:val="sv-SE"/>
                    </w:rPr>
                  </w:rPrChange>
                </w:rPr>
                <w:delText>ms</w:delText>
              </w:r>
            </w:del>
            <w:ins w:id="13462" w:author="Rapporteur" w:date="2018-06-26T17:58:00Z">
              <w:r w:rsidRPr="00327B6B">
                <w:rPr>
                  <w:szCs w:val="22"/>
                  <w:lang w:val="en-US"/>
                  <w:rPrChange w:id="13463" w:author="R2-1810848 SA" w:date="2018-07-10T13:21:00Z">
                    <w:rPr>
                      <w:rFonts w:ascii="Times New Roman" w:hAnsi="Times New Roman"/>
                      <w:sz w:val="20"/>
                      <w:szCs w:val="22"/>
                      <w:lang w:val="sv-SE"/>
                    </w:rPr>
                  </w:rPrChange>
                </w:rPr>
                <w:t>subframes</w:t>
              </w:r>
            </w:ins>
            <w:r w:rsidRPr="00327B6B">
              <w:rPr>
                <w:szCs w:val="22"/>
                <w:lang w:val="en-US"/>
                <w:rPrChange w:id="13464" w:author="R2-1810848 SA" w:date="2018-07-10T13:21:00Z">
                  <w:rPr>
                    <w:rFonts w:ascii="Times New Roman" w:hAnsi="Times New Roman"/>
                    <w:sz w:val="20"/>
                    <w:szCs w:val="22"/>
                    <w:lang w:val="sv-SE"/>
                  </w:rPr>
                </w:rPrChange>
              </w:rPr>
              <w:t xml:space="preserve">, value </w:t>
            </w:r>
            <w:del w:id="13465" w:author="Rapporteur" w:date="2018-06-26T17:58:00Z">
              <w:r w:rsidRPr="00327B6B">
                <w:rPr>
                  <w:i/>
                  <w:szCs w:val="22"/>
                  <w:lang w:val="en-US"/>
                  <w:rPrChange w:id="13466" w:author="R2-1810848 SA" w:date="2018-07-10T13:21:00Z">
                    <w:rPr>
                      <w:rFonts w:ascii="Times New Roman" w:hAnsi="Times New Roman"/>
                      <w:i/>
                      <w:sz w:val="20"/>
                      <w:szCs w:val="22"/>
                      <w:lang w:val="sv-SE"/>
                    </w:rPr>
                  </w:rPrChange>
                </w:rPr>
                <w:delText>ms</w:delText>
              </w:r>
            </w:del>
            <w:ins w:id="13467" w:author="Rapporteur" w:date="2018-06-26T17:58:00Z">
              <w:r w:rsidRPr="00327B6B">
                <w:rPr>
                  <w:i/>
                  <w:szCs w:val="22"/>
                  <w:lang w:val="en-US"/>
                  <w:rPrChange w:id="13468" w:author="R2-1810848 SA" w:date="2018-07-10T13:21:00Z">
                    <w:rPr>
                      <w:rFonts w:ascii="Times New Roman" w:hAnsi="Times New Roman"/>
                      <w:i/>
                      <w:sz w:val="20"/>
                      <w:szCs w:val="22"/>
                      <w:lang w:val="sv-SE"/>
                    </w:rPr>
                  </w:rPrChange>
                </w:rPr>
                <w:t>sf</w:t>
              </w:r>
            </w:ins>
            <w:r w:rsidRPr="00327B6B">
              <w:rPr>
                <w:i/>
                <w:szCs w:val="22"/>
                <w:lang w:val="en-US"/>
                <w:rPrChange w:id="13469" w:author="R2-1810848 SA" w:date="2018-07-10T13:21:00Z">
                  <w:rPr>
                    <w:rFonts w:ascii="Times New Roman" w:hAnsi="Times New Roman"/>
                    <w:i/>
                    <w:sz w:val="20"/>
                    <w:szCs w:val="22"/>
                    <w:lang w:val="sv-SE"/>
                  </w:rPr>
                </w:rPrChange>
              </w:rPr>
              <w:t>16</w:t>
            </w:r>
            <w:r w:rsidRPr="00327B6B">
              <w:rPr>
                <w:szCs w:val="22"/>
                <w:lang w:val="en-US"/>
                <w:rPrChange w:id="13470" w:author="R2-1810848 SA" w:date="2018-07-10T13:21:00Z">
                  <w:rPr>
                    <w:rFonts w:ascii="Times New Roman" w:hAnsi="Times New Roman"/>
                    <w:sz w:val="20"/>
                    <w:szCs w:val="22"/>
                    <w:lang w:val="sv-SE"/>
                  </w:rPr>
                </w:rPrChange>
              </w:rPr>
              <w:t xml:space="preserve"> corresponds to 16 </w:t>
            </w:r>
            <w:del w:id="13471" w:author="Rapporteur" w:date="2018-06-26T17:58:00Z">
              <w:r w:rsidRPr="00327B6B">
                <w:rPr>
                  <w:szCs w:val="22"/>
                  <w:lang w:val="en-US"/>
                  <w:rPrChange w:id="13472" w:author="R2-1810848 SA" w:date="2018-07-10T13:21:00Z">
                    <w:rPr>
                      <w:rFonts w:ascii="Times New Roman" w:hAnsi="Times New Roman"/>
                      <w:sz w:val="20"/>
                      <w:szCs w:val="22"/>
                      <w:lang w:val="sv-SE"/>
                    </w:rPr>
                  </w:rPrChange>
                </w:rPr>
                <w:delText>ms</w:delText>
              </w:r>
            </w:del>
            <w:ins w:id="13473" w:author="Rapporteur" w:date="2018-06-26T17:58:00Z">
              <w:r w:rsidRPr="00327B6B">
                <w:rPr>
                  <w:szCs w:val="22"/>
                  <w:lang w:val="en-US"/>
                  <w:rPrChange w:id="13474" w:author="R2-1810848 SA" w:date="2018-07-10T13:21:00Z">
                    <w:rPr>
                      <w:rFonts w:ascii="Times New Roman" w:hAnsi="Times New Roman"/>
                      <w:sz w:val="20"/>
                      <w:szCs w:val="22"/>
                      <w:lang w:val="sv-SE"/>
                    </w:rPr>
                  </w:rPrChange>
                </w:rPr>
                <w:t>subframes</w:t>
              </w:r>
            </w:ins>
            <w:r w:rsidRPr="00327B6B">
              <w:rPr>
                <w:szCs w:val="22"/>
                <w:lang w:val="en-US"/>
                <w:rPrChange w:id="13475" w:author="R2-1810848 SA" w:date="2018-07-10T13:21:00Z">
                  <w:rPr>
                    <w:rFonts w:ascii="Times New Roman" w:hAnsi="Times New Roman"/>
                    <w:sz w:val="20"/>
                    <w:szCs w:val="22"/>
                    <w:lang w:val="sv-SE"/>
                  </w:rPr>
                </w:rPrChange>
              </w:rPr>
              <w:t>, and so on</w:t>
            </w:r>
            <w:commentRangeEnd w:id="13451"/>
            <w:r>
              <w:rPr>
                <w:rStyle w:val="CommentReference"/>
              </w:rPr>
              <w:commentReference w:id="13451"/>
            </w:r>
            <w:r w:rsidRPr="00327B6B">
              <w:rPr>
                <w:szCs w:val="22"/>
                <w:lang w:val="en-US"/>
                <w:rPrChange w:id="13476" w:author="R2-1810848 SA" w:date="2018-07-10T13:21:00Z">
                  <w:rPr>
                    <w:rFonts w:ascii="Times New Roman" w:hAnsi="Times New Roman"/>
                    <w:sz w:val="20"/>
                    <w:szCs w:val="22"/>
                    <w:lang w:val="sv-SE"/>
                  </w:rPr>
                </w:rPrChange>
              </w:rPr>
              <w:t>.</w:t>
            </w:r>
          </w:p>
        </w:tc>
      </w:tr>
      <w:tr w:rsidR="005D2A1B" w14:paraId="656A41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D76B52">
            <w:pPr>
              <w:pStyle w:val="TAL"/>
              <w:rPr>
                <w:szCs w:val="22"/>
              </w:rPr>
            </w:pPr>
            <w:r>
              <w:rPr>
                <w:b/>
                <w:i/>
                <w:szCs w:val="22"/>
              </w:rPr>
              <w:t>ra-Msg3SizeGroupA</w:t>
            </w:r>
          </w:p>
          <w:p w14:paraId="3315C66E"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D76B52">
            <w:pPr>
              <w:pStyle w:val="TAL"/>
              <w:rPr>
                <w:szCs w:val="22"/>
              </w:rPr>
            </w:pPr>
            <w:r>
              <w:rPr>
                <w:b/>
                <w:i/>
                <w:szCs w:val="22"/>
              </w:rPr>
              <w:t>rach-ConfigGeneric</w:t>
            </w:r>
          </w:p>
          <w:p w14:paraId="3C64CA91" w14:textId="77777777" w:rsidR="005D2A1B" w:rsidRDefault="005D2A1B" w:rsidP="00D76B52">
            <w:pPr>
              <w:pStyle w:val="TAL"/>
              <w:rPr>
                <w:szCs w:val="22"/>
              </w:rPr>
            </w:pPr>
            <w:r>
              <w:rPr>
                <w:szCs w:val="22"/>
              </w:rPr>
              <w:t>Generic RACH parameters</w:t>
            </w:r>
          </w:p>
        </w:tc>
      </w:tr>
      <w:tr w:rsidR="005D2A1B" w14:paraId="7AC48A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D76B52">
            <w:pPr>
              <w:pStyle w:val="TAL"/>
              <w:rPr>
                <w:szCs w:val="22"/>
              </w:rPr>
            </w:pPr>
            <w:r>
              <w:rPr>
                <w:b/>
                <w:i/>
                <w:szCs w:val="22"/>
              </w:rPr>
              <w:t>restrictedSetConfig</w:t>
            </w:r>
          </w:p>
          <w:p w14:paraId="5AE0BD2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D76B52">
            <w:pPr>
              <w:pStyle w:val="TAL"/>
              <w:rPr>
                <w:szCs w:val="22"/>
              </w:rPr>
            </w:pPr>
            <w:r>
              <w:rPr>
                <w:b/>
                <w:i/>
                <w:szCs w:val="22"/>
              </w:rPr>
              <w:t>rsrp-ThresholdSSB</w:t>
            </w:r>
          </w:p>
          <w:p w14:paraId="21B7EBFD"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477" w:author="Rapporteur" w:date="2018-06-26T18:33:00Z">
              <w:r>
                <w:rPr>
                  <w:szCs w:val="22"/>
                </w:rPr>
                <w:delText>, section REF</w:delText>
              </w:r>
            </w:del>
            <w:r>
              <w:rPr>
                <w:szCs w:val="22"/>
              </w:rPr>
              <w:t>)</w:t>
            </w:r>
          </w:p>
        </w:tc>
      </w:tr>
      <w:tr w:rsidR="005D2A1B" w14:paraId="6EAC8C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D76B52">
            <w:pPr>
              <w:pStyle w:val="TAL"/>
              <w:rPr>
                <w:szCs w:val="22"/>
              </w:rPr>
            </w:pPr>
            <w:r>
              <w:rPr>
                <w:b/>
                <w:i/>
                <w:szCs w:val="22"/>
              </w:rPr>
              <w:t>rsrp-ThresholdSSB-SUL</w:t>
            </w:r>
          </w:p>
          <w:p w14:paraId="00C3B2BC"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D76B52">
            <w:pPr>
              <w:pStyle w:val="TAL"/>
              <w:rPr>
                <w:szCs w:val="22"/>
              </w:rPr>
            </w:pPr>
            <w:r>
              <w:rPr>
                <w:b/>
                <w:i/>
                <w:szCs w:val="22"/>
              </w:rPr>
              <w:t>ssb-perRACH-OccasionAndCB-PreamblesPerSSB</w:t>
            </w:r>
          </w:p>
          <w:p w14:paraId="0E8B2F61" w14:textId="77777777" w:rsidR="005D2A1B" w:rsidRDefault="005D2A1B" w:rsidP="00D76B52">
            <w:pPr>
              <w:pStyle w:val="TAL"/>
              <w:rPr>
                <w:szCs w:val="22"/>
              </w:rPr>
            </w:pPr>
            <w:ins w:id="13478" w:author="R2-1810262" w:date="2018-07-10T16:32:00Z">
              <w:r w:rsidRPr="00980FFC">
                <w:rPr>
                  <w:szCs w:val="22"/>
                </w:rPr>
                <w:t xml:space="preserve">The meaning of this field is twofold: the CHOICE conveys the information about the </w:t>
              </w:r>
              <w:r>
                <w:rPr>
                  <w:szCs w:val="22"/>
                </w:rPr>
                <w:t>n</w:t>
              </w:r>
            </w:ins>
            <w:del w:id="13479" w:author="R2-1810262" w:date="2018-07-10T16:32:00Z">
              <w:r w:rsidDel="00980FFC">
                <w:rPr>
                  <w:szCs w:val="22"/>
                </w:rPr>
                <w:delText>N</w:delText>
              </w:r>
            </w:del>
            <w:r>
              <w:rPr>
                <w:szCs w:val="22"/>
              </w:rPr>
              <w:t>umber of SSBs per RACH occasion (L1 parameter 'SSB-per-rach-occasion')</w:t>
            </w:r>
            <w:ins w:id="13480"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481" w:author="R2-1810262" w:date="2018-07-10T16:33:00Z">
              <w:r w:rsidDel="00980FFC">
                <w:rPr>
                  <w:szCs w:val="22"/>
                </w:rPr>
                <w:delText xml:space="preserve"> and </w:delText>
              </w:r>
            </w:del>
            <w:r>
              <w:rPr>
                <w:szCs w:val="22"/>
              </w:rPr>
              <w:t xml:space="preserve">the number of Contention Based preambles per SSB (L1 parameter 'CB-preambles-per-SSB'). </w:t>
            </w:r>
            <w:ins w:id="13482"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D76B52">
            <w:pPr>
              <w:pStyle w:val="TAL"/>
              <w:rPr>
                <w:szCs w:val="22"/>
              </w:rPr>
            </w:pPr>
            <w:commentRangeStart w:id="13483"/>
            <w:commentRangeStart w:id="13484"/>
            <w:commentRangeStart w:id="13485"/>
            <w:r>
              <w:rPr>
                <w:b/>
                <w:i/>
                <w:szCs w:val="22"/>
              </w:rPr>
              <w:t>totalNumberOfRA-Preambles</w:t>
            </w:r>
            <w:commentRangeEnd w:id="13483"/>
            <w:r>
              <w:rPr>
                <w:rStyle w:val="CommentReference"/>
              </w:rPr>
              <w:commentReference w:id="13483"/>
            </w:r>
            <w:commentRangeEnd w:id="13484"/>
            <w:r>
              <w:rPr>
                <w:rStyle w:val="CommentReference"/>
              </w:rPr>
              <w:commentReference w:id="13484"/>
            </w:r>
            <w:commentRangeEnd w:id="13485"/>
            <w:r>
              <w:rPr>
                <w:rStyle w:val="CommentReference"/>
              </w:rPr>
              <w:commentReference w:id="13485"/>
            </w:r>
          </w:p>
          <w:p w14:paraId="69CFEF6E" w14:textId="77777777" w:rsidR="005D2A1B" w:rsidRDefault="005D2A1B" w:rsidP="00D76B52">
            <w:pPr>
              <w:pStyle w:val="TAL"/>
              <w:rPr>
                <w:szCs w:val="22"/>
              </w:rPr>
            </w:pPr>
            <w:r>
              <w:rPr>
                <w:szCs w:val="22"/>
              </w:rPr>
              <w:t>Total number of preambles used for contention based and contention free random access</w:t>
            </w:r>
            <w:ins w:id="13486"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487"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D76B52">
            <w:pPr>
              <w:pStyle w:val="TAH"/>
              <w:rPr>
                <w:rFonts w:eastAsia="Calibri"/>
              </w:rPr>
            </w:pPr>
            <w:r>
              <w:rPr>
                <w:rFonts w:eastAsia="Calibri"/>
              </w:rPr>
              <w:t>Explanation</w:t>
            </w:r>
          </w:p>
        </w:tc>
      </w:tr>
      <w:tr w:rsidR="005D2A1B" w14:paraId="6328E9FE" w14:textId="77777777" w:rsidTr="00D76B52">
        <w:trPr>
          <w:ins w:id="1348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D76B52">
            <w:pPr>
              <w:pStyle w:val="TAL"/>
              <w:rPr>
                <w:ins w:id="13489" w:author="Rapporteur" w:date="2018-07-10T10:59:00Z"/>
                <w:i/>
                <w:iCs/>
              </w:rPr>
            </w:pPr>
            <w:ins w:id="13490"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D76B52">
            <w:pPr>
              <w:pStyle w:val="TAL"/>
              <w:rPr>
                <w:ins w:id="13491" w:author="Rapporteur" w:date="2018-07-10T10:59:00Z"/>
                <w:rFonts w:eastAsia="Calibri"/>
              </w:rPr>
            </w:pPr>
            <w:ins w:id="13492" w:author="Rapporteur" w:date="2018-07-10T11:00:00Z">
              <w:r w:rsidRPr="005625B0">
                <w:rPr>
                  <w:rFonts w:eastAsia="Calibri"/>
                </w:rPr>
                <w:t>The field is mandatory present if prach-RootSequenceIndex L=139, otherwise the field is absent.</w:t>
              </w:r>
            </w:ins>
          </w:p>
        </w:tc>
      </w:tr>
      <w:tr w:rsidR="005D2A1B" w14:paraId="4ADD75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D76B52">
            <w:pPr>
              <w:pStyle w:val="TAL"/>
              <w:rPr>
                <w:rFonts w:eastAsia="Calibri"/>
                <w:i/>
                <w:iCs/>
              </w:rPr>
            </w:pPr>
            <w:commentRangeStart w:id="13493"/>
            <w:r>
              <w:rPr>
                <w:i/>
                <w:iCs/>
              </w:rPr>
              <w:t>SUL</w:t>
            </w:r>
            <w:commentRangeEnd w:id="13493"/>
            <w:r>
              <w:rPr>
                <w:rStyle w:val="CommentReference"/>
              </w:rPr>
              <w:commentReference w:id="13493"/>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D76B52">
            <w:pPr>
              <w:pStyle w:val="TAL"/>
              <w:rPr>
                <w:rFonts w:eastAsia="宋体"/>
              </w:rPr>
            </w:pPr>
            <w:r>
              <w:rPr>
                <w:rFonts w:eastAsia="Calibri"/>
              </w:rPr>
              <w:t>The field is mandatory present</w:t>
            </w:r>
            <w:r>
              <w:t xml:space="preserve"> in </w:t>
            </w:r>
            <w:r>
              <w:rPr>
                <w:i/>
              </w:rPr>
              <w:t>initialUplinkBWP</w:t>
            </w:r>
            <w:del w:id="13494" w:author="R2-1810939" w:date="2018-07-10T12:06:00Z">
              <w:r w:rsidDel="008F5428">
                <w:delText xml:space="preserve"> in </w:delText>
              </w:r>
              <w:r w:rsidDel="008F5428">
                <w:rPr>
                  <w:i/>
                </w:rPr>
                <w:delText>supplementaryUplink</w:delText>
              </w:r>
            </w:del>
            <w:ins w:id="13495"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496" w:name="_Toc510018664"/>
      <w:r>
        <w:t>–</w:t>
      </w:r>
      <w:r>
        <w:tab/>
      </w:r>
      <w:r>
        <w:rPr>
          <w:i/>
          <w:noProof/>
        </w:rPr>
        <w:t>RACH-ConfigGeneric</w:t>
      </w:r>
      <w:bookmarkEnd w:id="13496"/>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497" w:name="_Hlk508206977"/>
      <w:r>
        <w:tab/>
        <w:t>preambleReceivedTargetPower</w:t>
      </w:r>
      <w:r>
        <w:tab/>
      </w:r>
      <w:r>
        <w:tab/>
      </w:r>
      <w:r>
        <w:tab/>
      </w:r>
      <w:r>
        <w:rPr>
          <w:color w:val="993366"/>
        </w:rPr>
        <w:t>INTEGER</w:t>
      </w:r>
      <w:r>
        <w:t xml:space="preserve"> (-202..-60),</w:t>
      </w:r>
    </w:p>
    <w:bookmarkEnd w:id="13497"/>
    <w:p w14:paraId="05573C6B" w14:textId="77777777" w:rsidR="005D2A1B" w:rsidRDefault="005D2A1B" w:rsidP="005D2A1B">
      <w:pPr>
        <w:pStyle w:val="PL"/>
      </w:pPr>
      <w:r>
        <w:tab/>
      </w:r>
      <w:bookmarkStart w:id="13498" w:name="_Hlk505955758"/>
      <w:r>
        <w:t>preambleTransMax</w:t>
      </w:r>
      <w:bookmarkEnd w:id="13498"/>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499" w:name="_Hlk505324461"/>
      <w:r>
        <w:t>ra-ResponseWindow</w:t>
      </w:r>
      <w:bookmarkEnd w:id="13499"/>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D76B52">
            <w:pPr>
              <w:pStyle w:val="TAH"/>
              <w:rPr>
                <w:szCs w:val="22"/>
              </w:rPr>
            </w:pPr>
            <w:r>
              <w:rPr>
                <w:i/>
                <w:szCs w:val="22"/>
              </w:rPr>
              <w:lastRenderedPageBreak/>
              <w:t>RACH-ConfigGeneric field descriptions</w:t>
            </w:r>
          </w:p>
        </w:tc>
      </w:tr>
      <w:tr w:rsidR="005D2A1B" w14:paraId="011DB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D76B52">
            <w:pPr>
              <w:pStyle w:val="TAL"/>
              <w:rPr>
                <w:szCs w:val="22"/>
              </w:rPr>
            </w:pPr>
            <w:commentRangeStart w:id="13500"/>
            <w:r>
              <w:rPr>
                <w:b/>
                <w:i/>
                <w:szCs w:val="22"/>
              </w:rPr>
              <w:t>msg1-FDM</w:t>
            </w:r>
            <w:commentRangeEnd w:id="13500"/>
            <w:r>
              <w:rPr>
                <w:rStyle w:val="CommentReference"/>
              </w:rPr>
              <w:commentReference w:id="13500"/>
            </w:r>
          </w:p>
          <w:p w14:paraId="7927A624" w14:textId="77777777" w:rsidR="005D2A1B" w:rsidRDefault="005D2A1B" w:rsidP="00D76B52">
            <w:pPr>
              <w:pStyle w:val="TAL"/>
              <w:rPr>
                <w:szCs w:val="22"/>
              </w:rPr>
            </w:pPr>
            <w:r>
              <w:rPr>
                <w:szCs w:val="22"/>
              </w:rPr>
              <w:t xml:space="preserve">The number of PRACH transmission occasions FDMed in one time instance. </w:t>
            </w:r>
            <w:del w:id="13501" w:author="Rapporteur" w:date="2018-06-26T18:19:00Z">
              <w:r>
                <w:rPr>
                  <w:szCs w:val="22"/>
                </w:rPr>
                <w:delText xml:space="preserve">Corresponds to L1 parameter 'prach-FDM' </w:delText>
              </w:r>
            </w:del>
            <w:r>
              <w:rPr>
                <w:szCs w:val="22"/>
              </w:rPr>
              <w:t xml:space="preserve">(see 38.211, section </w:t>
            </w:r>
            <w:ins w:id="13502" w:author="Rapporteur" w:date="2018-06-26T18:20:00Z">
              <w:r>
                <w:rPr>
                  <w:szCs w:val="22"/>
                </w:rPr>
                <w:t>6.3.3.2</w:t>
              </w:r>
            </w:ins>
            <w:del w:id="13503" w:author="Rapporteur" w:date="2018-06-26T18:20:00Z">
              <w:r>
                <w:rPr>
                  <w:szCs w:val="22"/>
                </w:rPr>
                <w:delText>FFS_Section</w:delText>
              </w:r>
            </w:del>
            <w:r>
              <w:rPr>
                <w:szCs w:val="22"/>
              </w:rPr>
              <w:t>)</w:t>
            </w:r>
          </w:p>
        </w:tc>
      </w:tr>
      <w:tr w:rsidR="005D2A1B" w14:paraId="34CEA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D76B52">
            <w:pPr>
              <w:pStyle w:val="TAL"/>
              <w:rPr>
                <w:szCs w:val="22"/>
              </w:rPr>
            </w:pPr>
            <w:r>
              <w:rPr>
                <w:b/>
                <w:i/>
                <w:szCs w:val="22"/>
              </w:rPr>
              <w:t>msg1-FrequencyStart</w:t>
            </w:r>
          </w:p>
          <w:p w14:paraId="5BCBCEF0" w14:textId="66C9ED99"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504" w:author="Rapporteur" w:date="2018-06-26T18:19:00Z">
              <w:r>
                <w:rPr>
                  <w:szCs w:val="22"/>
                </w:rPr>
                <w:delText xml:space="preserve">Corresponds to L1 parameter 'prach-frequency-start' </w:delText>
              </w:r>
            </w:del>
            <w:r>
              <w:rPr>
                <w:szCs w:val="22"/>
              </w:rPr>
              <w:t>(see 38</w:t>
            </w:r>
            <w:ins w:id="13505" w:author="Huawei (Nathan)" w:date="2018-08-03T10:52:00Z">
              <w:r w:rsidR="005E1896">
                <w:rPr>
                  <w:szCs w:val="22"/>
                </w:rPr>
                <w:t>.</w:t>
              </w:r>
            </w:ins>
            <w:del w:id="13506" w:author="Huawei (Nathan)" w:date="2018-08-03T10:52:00Z">
              <w:r w:rsidDel="005E1896">
                <w:rPr>
                  <w:szCs w:val="22"/>
                </w:rPr>
                <w:delText>,</w:delText>
              </w:r>
            </w:del>
            <w:r>
              <w:rPr>
                <w:szCs w:val="22"/>
              </w:rPr>
              <w:t>211, section</w:t>
            </w:r>
            <w:ins w:id="13507" w:author="Rapporteur" w:date="2018-06-26T18:20:00Z">
              <w:r>
                <w:rPr>
                  <w:szCs w:val="22"/>
                </w:rPr>
                <w:t xml:space="preserve"> 6.3.3.2</w:t>
              </w:r>
            </w:ins>
            <w:del w:id="13508" w:author="Rapporteur" w:date="2018-06-26T18:20:00Z">
              <w:r>
                <w:rPr>
                  <w:szCs w:val="22"/>
                </w:rPr>
                <w:delText xml:space="preserve"> FFS_Section</w:delText>
              </w:r>
            </w:del>
            <w:r>
              <w:rPr>
                <w:szCs w:val="22"/>
              </w:rPr>
              <w:t>)</w:t>
            </w:r>
            <w:ins w:id="13509" w:author="Huawei (Nathan)" w:date="2018-08-03T10:52:00Z">
              <w:r w:rsidR="005E1896">
                <w:rPr>
                  <w:szCs w:val="22"/>
                </w:rPr>
                <w:t>.</w:t>
              </w:r>
            </w:ins>
          </w:p>
        </w:tc>
      </w:tr>
      <w:tr w:rsidR="005D2A1B" w14:paraId="59FE1F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D76B52">
            <w:pPr>
              <w:pStyle w:val="TAL"/>
              <w:rPr>
                <w:szCs w:val="22"/>
              </w:rPr>
            </w:pPr>
            <w:r>
              <w:rPr>
                <w:b/>
                <w:i/>
                <w:szCs w:val="22"/>
              </w:rPr>
              <w:t>powerRampingStep</w:t>
            </w:r>
          </w:p>
          <w:p w14:paraId="362C3BC7" w14:textId="6BACF1A7" w:rsidR="005D2A1B" w:rsidRDefault="005D2A1B" w:rsidP="00D76B52">
            <w:pPr>
              <w:pStyle w:val="TAL"/>
              <w:rPr>
                <w:szCs w:val="22"/>
              </w:rPr>
            </w:pPr>
            <w:r>
              <w:rPr>
                <w:szCs w:val="22"/>
              </w:rPr>
              <w:t>Power ramping steps for PRACH (see 38.321,5.1.3)</w:t>
            </w:r>
            <w:ins w:id="13510" w:author="Huawei (Nathan)" w:date="2018-08-03T10:52:00Z">
              <w:r w:rsidR="005E1896">
                <w:rPr>
                  <w:szCs w:val="22"/>
                </w:rPr>
                <w:t>.</w:t>
              </w:r>
            </w:ins>
          </w:p>
        </w:tc>
      </w:tr>
      <w:tr w:rsidR="005D2A1B" w14:paraId="4B0DDE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D76B52">
            <w:pPr>
              <w:pStyle w:val="TAL"/>
              <w:rPr>
                <w:szCs w:val="22"/>
              </w:rPr>
            </w:pPr>
            <w:commentRangeStart w:id="13511"/>
            <w:r>
              <w:rPr>
                <w:b/>
                <w:i/>
                <w:szCs w:val="22"/>
              </w:rPr>
              <w:t>prach-ConfigurationIndex</w:t>
            </w:r>
            <w:commentRangeEnd w:id="13511"/>
            <w:r>
              <w:rPr>
                <w:rStyle w:val="CommentReference"/>
              </w:rPr>
              <w:commentReference w:id="13511"/>
            </w:r>
          </w:p>
          <w:p w14:paraId="20251E73" w14:textId="64BF8329" w:rsidR="005D2A1B" w:rsidRDefault="005D2A1B" w:rsidP="00D76B52">
            <w:pPr>
              <w:pStyle w:val="TAL"/>
              <w:rPr>
                <w:szCs w:val="22"/>
              </w:rPr>
            </w:pPr>
            <w:r>
              <w:rPr>
                <w:szCs w:val="22"/>
              </w:rPr>
              <w:t xml:space="preserve">PRACH configuration index. </w:t>
            </w:r>
            <w:ins w:id="1351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513" w:author="Huawei (Nathan)" w:date="2018-08-03T10:52:00Z">
              <w:r w:rsidR="005E1896">
                <w:rPr>
                  <w:szCs w:val="22"/>
                </w:rPr>
                <w:t>.</w:t>
              </w:r>
            </w:ins>
          </w:p>
        </w:tc>
      </w:tr>
      <w:tr w:rsidR="005D2A1B" w14:paraId="08E357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D76B52">
            <w:pPr>
              <w:pStyle w:val="TAL"/>
              <w:rPr>
                <w:szCs w:val="22"/>
              </w:rPr>
            </w:pPr>
            <w:r>
              <w:rPr>
                <w:b/>
                <w:i/>
                <w:szCs w:val="22"/>
              </w:rPr>
              <w:t>preambleReceivedTargetPower</w:t>
            </w:r>
          </w:p>
          <w:p w14:paraId="3302AE3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D76B52">
            <w:pPr>
              <w:pStyle w:val="TAL"/>
              <w:rPr>
                <w:szCs w:val="22"/>
              </w:rPr>
            </w:pPr>
            <w:r>
              <w:rPr>
                <w:b/>
                <w:i/>
                <w:szCs w:val="22"/>
              </w:rPr>
              <w:t>preambleTransMax</w:t>
            </w:r>
          </w:p>
          <w:p w14:paraId="2B6F9D45" w14:textId="2217A086" w:rsidR="005D2A1B" w:rsidRDefault="005D2A1B" w:rsidP="00D76B52">
            <w:pPr>
              <w:pStyle w:val="TAL"/>
              <w:rPr>
                <w:szCs w:val="22"/>
              </w:rPr>
            </w:pPr>
            <w:r>
              <w:rPr>
                <w:szCs w:val="22"/>
              </w:rPr>
              <w:t>Max number of RA preamble transmission perfomed before declaring a failure (see 38.321, section 5.1.4, 5.1.5)</w:t>
            </w:r>
            <w:ins w:id="13514" w:author="Huawei (Nathan)" w:date="2018-08-03T10:52:00Z">
              <w:r w:rsidR="005E1896">
                <w:rPr>
                  <w:szCs w:val="22"/>
                </w:rPr>
                <w:t>.</w:t>
              </w:r>
            </w:ins>
          </w:p>
        </w:tc>
      </w:tr>
      <w:tr w:rsidR="005D2A1B" w14:paraId="16884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D76B52">
            <w:pPr>
              <w:pStyle w:val="TAL"/>
              <w:rPr>
                <w:szCs w:val="22"/>
              </w:rPr>
            </w:pPr>
            <w:r>
              <w:rPr>
                <w:b/>
                <w:i/>
                <w:szCs w:val="22"/>
              </w:rPr>
              <w:t>ra-ResponseWindow</w:t>
            </w:r>
          </w:p>
          <w:p w14:paraId="466E74EB" w14:textId="7F760C58" w:rsidR="005D2A1B" w:rsidRDefault="005D2A1B" w:rsidP="00D76B52">
            <w:pPr>
              <w:pStyle w:val="TAL"/>
              <w:rPr>
                <w:szCs w:val="22"/>
              </w:rPr>
            </w:pPr>
            <w:r>
              <w:rPr>
                <w:szCs w:val="22"/>
              </w:rPr>
              <w:t>Msg2 (RAR) window length in number of slots. The network configures a value lower than or euqal to 10 ms (see 38.321, section 5.1.4)</w:t>
            </w:r>
            <w:ins w:id="13515" w:author="Huawei (Nathan)" w:date="2018-08-03T10:52:00Z">
              <w:r w:rsidR="005E1896">
                <w:rPr>
                  <w:szCs w:val="22"/>
                </w:rPr>
                <w:t>.</w:t>
              </w:r>
            </w:ins>
          </w:p>
        </w:tc>
      </w:tr>
      <w:tr w:rsidR="005D2A1B" w14:paraId="4BD090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D76B52">
            <w:pPr>
              <w:pStyle w:val="TAL"/>
              <w:rPr>
                <w:szCs w:val="22"/>
              </w:rPr>
            </w:pPr>
            <w:r>
              <w:rPr>
                <w:b/>
                <w:i/>
                <w:szCs w:val="22"/>
              </w:rPr>
              <w:t>zeroCorrelationZoneConfig</w:t>
            </w:r>
          </w:p>
          <w:p w14:paraId="3B627934" w14:textId="77777777" w:rsidR="005D2A1B" w:rsidRDefault="005D2A1B" w:rsidP="00D76B52">
            <w:pPr>
              <w:pStyle w:val="TAL"/>
              <w:rPr>
                <w:szCs w:val="22"/>
              </w:rPr>
            </w:pPr>
            <w:r>
              <w:rPr>
                <w:szCs w:val="22"/>
              </w:rPr>
              <w:t xml:space="preserve">N-CS configuration, see Table </w:t>
            </w:r>
            <w:commentRangeStart w:id="13516"/>
            <w:r>
              <w:rPr>
                <w:szCs w:val="22"/>
              </w:rPr>
              <w:t>6.3.3.1-</w:t>
            </w:r>
            <w:ins w:id="13517" w:author="Rapporteur" w:date="2018-06-28T14:54:00Z">
              <w:r>
                <w:rPr>
                  <w:szCs w:val="22"/>
                </w:rPr>
                <w:t>5</w:t>
              </w:r>
            </w:ins>
            <w:del w:id="13518" w:author="Rapporteur" w:date="2018-06-28T14:54:00Z">
              <w:r>
                <w:rPr>
                  <w:szCs w:val="22"/>
                </w:rPr>
                <w:delText>3</w:delText>
              </w:r>
            </w:del>
            <w:r>
              <w:rPr>
                <w:szCs w:val="22"/>
              </w:rPr>
              <w:t xml:space="preserve"> </w:t>
            </w:r>
            <w:commentRangeEnd w:id="13516"/>
            <w:r>
              <w:rPr>
                <w:rStyle w:val="CommentReference"/>
              </w:rPr>
              <w:commentReference w:id="13516"/>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519" w:name="_Toc510018665"/>
      <w:bookmarkStart w:id="13520" w:name="_Hlk515434066"/>
      <w:r>
        <w:t>–</w:t>
      </w:r>
      <w:r>
        <w:tab/>
      </w:r>
      <w:r>
        <w:rPr>
          <w:i/>
          <w:noProof/>
        </w:rPr>
        <w:t>RACH-ConfigDedicated</w:t>
      </w:r>
      <w:bookmarkEnd w:id="13519"/>
    </w:p>
    <w:bookmarkEnd w:id="13520"/>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521" w:author="Rapporteur" w:date="2018-06-26T19:12:00Z"/>
          <w:color w:val="808080"/>
        </w:rPr>
      </w:pPr>
      <w:del w:id="13522" w:author="Rapporteur" w:date="2018-06-26T19:12:00Z">
        <w:r>
          <w:rPr>
            <w:color w:val="808080"/>
          </w:rPr>
          <w:delText xml:space="preserve">-- </w:delText>
        </w:r>
        <w:commentRangeStart w:id="13523"/>
        <w:r>
          <w:rPr>
            <w:color w:val="808080"/>
          </w:rPr>
          <w:delText>FFS_Standlone</w:delText>
        </w:r>
        <w:commentRangeEnd w:id="13523"/>
        <w:r>
          <w:rPr>
            <w:rStyle w:val="CommentReference"/>
            <w:rFonts w:ascii="Arial" w:eastAsia="Times New Roman" w:hAnsi="Arial"/>
            <w:lang w:eastAsia="ja-JP"/>
          </w:rPr>
          <w:commentReference w:id="13523"/>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524"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525"/>
      <w:r>
        <w:rPr>
          <w:color w:val="808080"/>
        </w:rPr>
        <w:t>N</w:t>
      </w:r>
      <w:commentRangeEnd w:id="13525"/>
      <w:r>
        <w:rPr>
          <w:rStyle w:val="CommentReference"/>
          <w:rFonts w:ascii="Arial" w:eastAsia="Times New Roman" w:hAnsi="Arial"/>
          <w:lang w:eastAsia="ja-JP"/>
        </w:rPr>
        <w:commentReference w:id="13525"/>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526"/>
      <w:r>
        <w:t>ssb-perRACH-Occasion</w:t>
      </w:r>
      <w:commentRangeEnd w:id="13526"/>
      <w:r>
        <w:rPr>
          <w:rStyle w:val="CommentReference"/>
          <w:rFonts w:ascii="Arial" w:eastAsia="Times New Roman" w:hAnsi="Arial"/>
          <w:lang w:eastAsia="ja-JP"/>
        </w:rPr>
        <w:commentReference w:id="13526"/>
      </w:r>
      <w:r>
        <w:tab/>
      </w:r>
      <w:r>
        <w:tab/>
      </w:r>
      <w:r>
        <w:tab/>
        <w:t>ENUMERATED {oneEighth, oneFourth, oneHalf, one, two, four, eight, sixteen}</w:t>
      </w:r>
      <w:r>
        <w:tab/>
        <w:t>OPTIONAL</w:t>
      </w:r>
      <w:r>
        <w:tab/>
        <w:t xml:space="preserve">-- </w:t>
      </w:r>
      <w:bookmarkStart w:id="13527" w:name="_Hlk512344749"/>
      <w:r>
        <w:t>Cond SSB-CFRA</w:t>
      </w:r>
      <w:bookmarkEnd w:id="13527"/>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524"/>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D76B52">
            <w:pPr>
              <w:pStyle w:val="TAH"/>
              <w:rPr>
                <w:szCs w:val="22"/>
              </w:rPr>
            </w:pPr>
            <w:r>
              <w:rPr>
                <w:i/>
                <w:szCs w:val="22"/>
              </w:rPr>
              <w:t>CFRA-CSIRS-Resource field descriptions</w:t>
            </w:r>
          </w:p>
        </w:tc>
      </w:tr>
      <w:tr w:rsidR="005D2A1B" w14:paraId="3D3F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D76B52">
            <w:pPr>
              <w:pStyle w:val="TAL"/>
              <w:rPr>
                <w:szCs w:val="22"/>
              </w:rPr>
            </w:pPr>
            <w:r>
              <w:rPr>
                <w:b/>
                <w:i/>
                <w:szCs w:val="22"/>
              </w:rPr>
              <w:t>csi-RS</w:t>
            </w:r>
          </w:p>
          <w:p w14:paraId="76232493"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37E37E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D76B52">
            <w:pPr>
              <w:pStyle w:val="TAL"/>
              <w:rPr>
                <w:szCs w:val="22"/>
              </w:rPr>
            </w:pPr>
            <w:r>
              <w:rPr>
                <w:b/>
                <w:i/>
                <w:szCs w:val="22"/>
              </w:rPr>
              <w:t>ra-OccasionList</w:t>
            </w:r>
          </w:p>
          <w:p w14:paraId="2F505542"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69C6E6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D76B52">
            <w:pPr>
              <w:pStyle w:val="TAL"/>
              <w:rPr>
                <w:szCs w:val="22"/>
              </w:rPr>
            </w:pPr>
            <w:r>
              <w:rPr>
                <w:b/>
                <w:i/>
                <w:szCs w:val="22"/>
              </w:rPr>
              <w:t>ra-PreambleIndex</w:t>
            </w:r>
          </w:p>
          <w:p w14:paraId="1C75AEFD" w14:textId="77777777" w:rsidR="005D2A1B" w:rsidRDefault="005D2A1B" w:rsidP="00D76B52">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D76B52">
            <w:pPr>
              <w:pStyle w:val="TAH"/>
              <w:rPr>
                <w:szCs w:val="22"/>
              </w:rPr>
            </w:pPr>
            <w:r>
              <w:rPr>
                <w:i/>
                <w:szCs w:val="22"/>
              </w:rPr>
              <w:t>CFRA field descriptions</w:t>
            </w:r>
          </w:p>
        </w:tc>
      </w:tr>
      <w:tr w:rsidR="005D2A1B" w14:paraId="5C1884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D76B52">
            <w:pPr>
              <w:pStyle w:val="TAL"/>
              <w:rPr>
                <w:szCs w:val="22"/>
              </w:rPr>
            </w:pPr>
            <w:r>
              <w:rPr>
                <w:b/>
                <w:i/>
                <w:szCs w:val="22"/>
              </w:rPr>
              <w:t>ra-ssb-OccasionMaskIndex</w:t>
            </w:r>
          </w:p>
          <w:p w14:paraId="3BD100CD"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D76B52">
            <w:pPr>
              <w:pStyle w:val="TAL"/>
              <w:rPr>
                <w:b/>
                <w:i/>
                <w:szCs w:val="22"/>
              </w:rPr>
            </w:pPr>
            <w:r>
              <w:rPr>
                <w:b/>
                <w:i/>
                <w:szCs w:val="22"/>
              </w:rPr>
              <w:t>rach-ConfigGeneric</w:t>
            </w:r>
          </w:p>
          <w:p w14:paraId="63AB8E05" w14:textId="77777777" w:rsidR="005D2A1B" w:rsidRDefault="005D2A1B" w:rsidP="00D76B52">
            <w:pPr>
              <w:pStyle w:val="TAL"/>
              <w:rPr>
                <w:szCs w:val="22"/>
              </w:rPr>
            </w:pPr>
            <w:r>
              <w:rPr>
                <w:szCs w:val="22"/>
              </w:rPr>
              <w:t>Configuration of contention free random access occasions for CFRA.</w:t>
            </w:r>
          </w:p>
        </w:tc>
      </w:tr>
      <w:tr w:rsidR="005D2A1B" w14:paraId="7796B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D76B52">
            <w:pPr>
              <w:pStyle w:val="TAL"/>
              <w:rPr>
                <w:b/>
                <w:i/>
                <w:szCs w:val="22"/>
              </w:rPr>
            </w:pPr>
            <w:r>
              <w:rPr>
                <w:b/>
                <w:i/>
                <w:szCs w:val="22"/>
              </w:rPr>
              <w:t xml:space="preserve">ssb-perRACH-Occasion </w:t>
            </w:r>
          </w:p>
          <w:p w14:paraId="53A18C78" w14:textId="77777777" w:rsidR="005D2A1B" w:rsidRDefault="005D2A1B" w:rsidP="00D76B52">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D76B52">
            <w:pPr>
              <w:pStyle w:val="TAH"/>
              <w:rPr>
                <w:szCs w:val="22"/>
              </w:rPr>
            </w:pPr>
            <w:r>
              <w:rPr>
                <w:i/>
                <w:szCs w:val="22"/>
              </w:rPr>
              <w:lastRenderedPageBreak/>
              <w:t>CFRA-SSB-Resource field descriptions</w:t>
            </w:r>
          </w:p>
        </w:tc>
      </w:tr>
      <w:tr w:rsidR="005D2A1B" w14:paraId="6B6AF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D76B52">
            <w:pPr>
              <w:pStyle w:val="TAL"/>
              <w:rPr>
                <w:szCs w:val="22"/>
              </w:rPr>
            </w:pPr>
            <w:r>
              <w:rPr>
                <w:b/>
                <w:i/>
                <w:szCs w:val="22"/>
              </w:rPr>
              <w:t>ra-PreambleIndex</w:t>
            </w:r>
          </w:p>
          <w:p w14:paraId="30453E12"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851C5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D76B52">
            <w:pPr>
              <w:pStyle w:val="TAL"/>
              <w:rPr>
                <w:szCs w:val="22"/>
              </w:rPr>
            </w:pPr>
            <w:r>
              <w:rPr>
                <w:b/>
                <w:i/>
                <w:szCs w:val="22"/>
              </w:rPr>
              <w:t>ssb</w:t>
            </w:r>
          </w:p>
          <w:p w14:paraId="222C4B4E" w14:textId="77777777" w:rsidR="005D2A1B" w:rsidRDefault="005D2A1B" w:rsidP="00D76B52">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D76B52">
            <w:pPr>
              <w:pStyle w:val="TAH"/>
              <w:rPr>
                <w:szCs w:val="22"/>
              </w:rPr>
            </w:pPr>
            <w:r>
              <w:rPr>
                <w:i/>
                <w:szCs w:val="22"/>
              </w:rPr>
              <w:t>RACH-ConfigDedicated field descriptions</w:t>
            </w:r>
          </w:p>
        </w:tc>
      </w:tr>
      <w:tr w:rsidR="005D2A1B" w14:paraId="234EB2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D76B52">
            <w:pPr>
              <w:pStyle w:val="TAL"/>
              <w:rPr>
                <w:szCs w:val="22"/>
              </w:rPr>
            </w:pPr>
            <w:r>
              <w:rPr>
                <w:b/>
                <w:i/>
                <w:szCs w:val="22"/>
              </w:rPr>
              <w:t>cfra</w:t>
            </w:r>
          </w:p>
          <w:p w14:paraId="31B5B788"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D76B52">
            <w:pPr>
              <w:pStyle w:val="TAL"/>
              <w:rPr>
                <w:b/>
                <w:i/>
                <w:szCs w:val="22"/>
              </w:rPr>
            </w:pPr>
            <w:r>
              <w:rPr>
                <w:b/>
                <w:i/>
                <w:szCs w:val="22"/>
              </w:rPr>
              <w:t>ra-prioritization</w:t>
            </w:r>
          </w:p>
          <w:p w14:paraId="78E1A50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D76B52">
            <w:pPr>
              <w:pStyle w:val="TAH"/>
            </w:pPr>
            <w:bookmarkStart w:id="13528"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D76B52">
            <w:pPr>
              <w:pStyle w:val="TAH"/>
            </w:pPr>
            <w:r>
              <w:t>Explanation</w:t>
            </w:r>
          </w:p>
        </w:tc>
      </w:tr>
      <w:tr w:rsidR="005D2A1B" w14:paraId="56E3CED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D76B52">
            <w:pPr>
              <w:pStyle w:val="TAH"/>
            </w:pPr>
            <w:r>
              <w:rPr>
                <w:i/>
              </w:rPr>
              <w:t>RA-Prioritization field descriptions</w:t>
            </w:r>
          </w:p>
        </w:tc>
      </w:tr>
      <w:tr w:rsidR="005D2A1B" w14:paraId="74960F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D76B52">
            <w:pPr>
              <w:pStyle w:val="TAL"/>
            </w:pPr>
            <w:r>
              <w:rPr>
                <w:b/>
                <w:i/>
              </w:rPr>
              <w:t>powerRampingStepHighPrioritiy</w:t>
            </w:r>
          </w:p>
          <w:p w14:paraId="3DC61EBD" w14:textId="77777777" w:rsidR="005D2A1B" w:rsidRDefault="005D2A1B" w:rsidP="00D76B52">
            <w:pPr>
              <w:pStyle w:val="TAL"/>
            </w:pPr>
            <w:r>
              <w:t>Power ramping step applied for prioritized random access procedure.</w:t>
            </w:r>
          </w:p>
        </w:tc>
      </w:tr>
      <w:tr w:rsidR="005D2A1B" w14:paraId="2AEC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D76B52">
            <w:pPr>
              <w:pStyle w:val="TAL"/>
            </w:pPr>
            <w:r>
              <w:rPr>
                <w:b/>
                <w:i/>
              </w:rPr>
              <w:t>scalingFactorBI</w:t>
            </w:r>
          </w:p>
          <w:p w14:paraId="53778317" w14:textId="6EC479BC" w:rsidR="005D2A1B" w:rsidRPr="00327B6B" w:rsidRDefault="005D2A1B" w:rsidP="00D76B52">
            <w:pPr>
              <w:pStyle w:val="TAL"/>
              <w:rPr>
                <w:lang w:val="en-US"/>
                <w:rPrChange w:id="13529" w:author="R2-1810848 SA" w:date="2018-07-10T13:21:00Z">
                  <w:rPr>
                    <w:szCs w:val="20"/>
                    <w:lang w:val="sv-SE"/>
                  </w:rPr>
                </w:rPrChange>
              </w:rPr>
            </w:pPr>
            <w:r>
              <w:t>Scaling factor for the backoff indicator (BI) for the prioritized random access procedure. (see 38</w:t>
            </w:r>
            <w:ins w:id="13530" w:author="Huawei (Nathan)" w:date="2018-08-03T10:53:00Z">
              <w:r w:rsidR="005E1896">
                <w:t>.</w:t>
              </w:r>
            </w:ins>
            <w:del w:id="13531" w:author="Huawei (Nathan)" w:date="2018-08-03T10:53:00Z">
              <w:r w:rsidDel="005E1896">
                <w:delText>,</w:delText>
              </w:r>
            </w:del>
            <w:r>
              <w:t>321, section 5.1.4)</w:t>
            </w:r>
            <w:r w:rsidRPr="00327B6B">
              <w:rPr>
                <w:lang w:val="en-US"/>
                <w:rPrChange w:id="13532" w:author="R2-1810848 SA" w:date="2018-07-10T13:21:00Z">
                  <w:rPr>
                    <w:rFonts w:ascii="Times New Roman" w:hAnsi="Times New Roman"/>
                    <w:sz w:val="20"/>
                    <w:lang w:val="sv-SE"/>
                  </w:rPr>
                </w:rPrChange>
              </w:rPr>
              <w:t xml:space="preserve">. Value </w:t>
            </w:r>
            <w:r w:rsidRPr="00327B6B">
              <w:rPr>
                <w:i/>
                <w:lang w:val="en-US"/>
                <w:rPrChange w:id="13533" w:author="R2-1810848 SA" w:date="2018-07-10T13:21:00Z">
                  <w:rPr>
                    <w:rFonts w:ascii="Times New Roman" w:hAnsi="Times New Roman"/>
                    <w:i/>
                    <w:sz w:val="20"/>
                    <w:lang w:val="sv-SE"/>
                  </w:rPr>
                </w:rPrChange>
              </w:rPr>
              <w:t>zero</w:t>
            </w:r>
            <w:r w:rsidRPr="00327B6B">
              <w:rPr>
                <w:lang w:val="en-US"/>
                <w:rPrChange w:id="13534" w:author="R2-1810848 SA" w:date="2018-07-10T13:21:00Z">
                  <w:rPr>
                    <w:rFonts w:ascii="Times New Roman" w:hAnsi="Times New Roman"/>
                    <w:sz w:val="20"/>
                    <w:lang w:val="sv-SE"/>
                  </w:rPr>
                </w:rPrChange>
              </w:rPr>
              <w:t xml:space="preserve"> corresponds to 0, value </w:t>
            </w:r>
            <w:r w:rsidRPr="00327B6B">
              <w:rPr>
                <w:i/>
                <w:lang w:val="en-US"/>
                <w:rPrChange w:id="13535" w:author="R2-1810848 SA" w:date="2018-07-10T13:21:00Z">
                  <w:rPr>
                    <w:rFonts w:ascii="Times New Roman" w:hAnsi="Times New Roman"/>
                    <w:i/>
                    <w:sz w:val="20"/>
                    <w:lang w:val="sv-SE"/>
                  </w:rPr>
                </w:rPrChange>
              </w:rPr>
              <w:t>dot25</w:t>
            </w:r>
            <w:r w:rsidRPr="00327B6B">
              <w:rPr>
                <w:lang w:val="en-US"/>
                <w:rPrChange w:id="13536" w:author="R2-1810848 SA" w:date="2018-07-10T13:21:00Z">
                  <w:rPr>
                    <w:rFonts w:ascii="Times New Roman" w:hAnsi="Times New Roman"/>
                    <w:sz w:val="20"/>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528"/>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537"/>
      <w:r>
        <w:rPr>
          <w:bCs/>
          <w:i/>
          <w:iCs/>
        </w:rPr>
        <w:lastRenderedPageBreak/>
        <w:t xml:space="preserve">RadioBearerConfig </w:t>
      </w:r>
      <w:r>
        <w:t>information element</w:t>
      </w:r>
      <w:commentRangeEnd w:id="13537"/>
      <w:r>
        <w:rPr>
          <w:rStyle w:val="CommentReference"/>
        </w:rPr>
        <w:commentReference w:id="13537"/>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538" w:author="R2-1810854 SA" w:date="2018-07-10T13:50:00Z">
        <w:r w:rsidDel="00BA20C3">
          <w:rPr>
            <w:color w:val="808080"/>
          </w:rPr>
          <w:delText>Need N</w:delText>
        </w:r>
      </w:del>
      <w:ins w:id="13539"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540" w:author="R2-1810854 SA" w:date="2018-07-10T13:50:00Z">
        <w:r w:rsidDel="00BA20C3">
          <w:rPr>
            <w:color w:val="808080"/>
          </w:rPr>
          <w:delText>Need N</w:delText>
        </w:r>
      </w:del>
      <w:ins w:id="13541" w:author="R2-1810854 SA" w:date="2018-07-10T13:50:00Z">
        <w:r>
          <w:rPr>
            <w:color w:val="808080"/>
          </w:rPr>
          <w:t>Cond HO-to</w:t>
        </w:r>
      </w:ins>
      <w:ins w:id="13542"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543"/>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544" w:author="MediaTek (Felix)" w:date="2018-06-23T18:13:00Z">
        <w:r>
          <w:rPr>
            <w:color w:val="808080"/>
          </w:rPr>
          <w:t xml:space="preserve"> </w:t>
        </w:r>
      </w:ins>
      <w:r>
        <w:rPr>
          <w:color w:val="808080"/>
        </w:rPr>
        <w:t>M</w:t>
      </w:r>
      <w:commentRangeEnd w:id="13543"/>
      <w:r>
        <w:rPr>
          <w:rStyle w:val="CommentReference"/>
          <w:rFonts w:ascii="Arial" w:eastAsia="Times New Roman" w:hAnsi="Arial"/>
          <w:lang w:eastAsia="ja-JP"/>
        </w:rPr>
        <w:commentReference w:id="13543"/>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545"/>
      <w:r>
        <w:t xml:space="preserve">discardOnPDCP </w:t>
      </w:r>
      <w:commentRangeEnd w:id="13545"/>
      <w:r>
        <w:rPr>
          <w:rStyle w:val="CommentReference"/>
          <w:rFonts w:ascii="Arial" w:eastAsia="Times New Roman" w:hAnsi="Arial"/>
          <w:lang w:eastAsia="ja-JP"/>
        </w:rPr>
        <w:commentReference w:id="13545"/>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547"/>
      <w:r>
        <w:t>recoverPDCP</w:t>
      </w:r>
      <w:commentRangeEnd w:id="13547"/>
      <w:r>
        <w:rPr>
          <w:rStyle w:val="CommentReference"/>
          <w:rFonts w:ascii="Arial" w:eastAsia="Times New Roman" w:hAnsi="Arial"/>
          <w:lang w:eastAsia="ja-JP"/>
        </w:rPr>
        <w:commentReference w:id="13547"/>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549" w:author="Rapporteur SA Rev 1" w:date="2018-05-31T08:58:00Z">
        <w:r>
          <w:delText>keNB</w:delText>
        </w:r>
      </w:del>
      <w:ins w:id="13550" w:author="Rapporteur SA Rev 1" w:date="2018-05-31T08:58:00Z">
        <w:r>
          <w:t>master</w:t>
        </w:r>
      </w:ins>
      <w:r>
        <w:t xml:space="preserve">, </w:t>
      </w:r>
      <w:del w:id="13551" w:author="Rapporteur SA Rev 1" w:date="2018-05-31T08:59:00Z">
        <w:r>
          <w:delText>s-KgNB</w:delText>
        </w:r>
      </w:del>
      <w:ins w:id="13552"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553" w:author="Rapporteur SA Rev 1" w:date="2018-05-31T08:42:00Z"/>
          <w:del w:id="13554" w:author="R2-1810140 SA" w:date="2018-07-12T17:03:00Z"/>
        </w:rPr>
      </w:pPr>
      <w:r>
        <w:tab/>
        <w:t>...</w:t>
      </w:r>
      <w:ins w:id="13555" w:author="Rapporteur SA Rev 1" w:date="2018-05-31T08:42:00Z">
        <w:del w:id="13556" w:author="R2-1810140 SA" w:date="2018-07-12T17:03:00Z">
          <w:r w:rsidDel="007E41A6">
            <w:delText>,</w:delText>
          </w:r>
        </w:del>
      </w:ins>
    </w:p>
    <w:p w14:paraId="0655EEFB" w14:textId="77777777" w:rsidR="005D2A1B" w:rsidDel="007E41A6" w:rsidRDefault="005D2A1B" w:rsidP="005D2A1B">
      <w:pPr>
        <w:pStyle w:val="PL"/>
        <w:rPr>
          <w:ins w:id="13557" w:author="Rapporteur SA Rev 1" w:date="2018-05-31T08:42:00Z"/>
          <w:del w:id="13558" w:author="R2-1810140 SA" w:date="2018-07-12T17:03:00Z"/>
        </w:rPr>
      </w:pPr>
      <w:ins w:id="13559" w:author="Rapporteur SA Rev 1" w:date="2018-05-31T08:42:00Z">
        <w:del w:id="13560" w:author="R2-1810140 SA" w:date="2018-07-12T17:03:00Z">
          <w:r w:rsidDel="007E41A6">
            <w:tab/>
            <w:delText>[[</w:delText>
          </w:r>
        </w:del>
      </w:ins>
    </w:p>
    <w:p w14:paraId="29BDB7AD" w14:textId="77777777" w:rsidR="005D2A1B" w:rsidDel="007E41A6" w:rsidRDefault="005D2A1B" w:rsidP="005D2A1B">
      <w:pPr>
        <w:pStyle w:val="PL"/>
        <w:rPr>
          <w:ins w:id="13561" w:author="Rapporteur SA Rev 1" w:date="2018-05-31T08:42:00Z"/>
          <w:del w:id="13562" w:author="R2-1810140 SA" w:date="2018-07-12T17:03:00Z"/>
          <w:color w:val="808080"/>
        </w:rPr>
      </w:pPr>
      <w:ins w:id="13563" w:author="Rapporteur SA Rev 1" w:date="2018-05-31T08:42:00Z">
        <w:del w:id="13564" w:author="R2-1810140 SA" w:date="2018-07-12T17:03:00Z">
          <w:r w:rsidDel="007E41A6">
            <w:tab/>
          </w:r>
          <w:commentRangeStart w:id="13565"/>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565"/>
      <w:del w:id="13566" w:author="R2-1810140 SA" w:date="2018-07-12T17:03:00Z">
        <w:r w:rsidDel="007E41A6">
          <w:rPr>
            <w:rStyle w:val="CommentReference"/>
            <w:rFonts w:ascii="Arial" w:eastAsia="Times New Roman" w:hAnsi="Arial"/>
            <w:lang w:eastAsia="ja-JP"/>
          </w:rPr>
          <w:commentReference w:id="13565"/>
        </w:r>
      </w:del>
      <w:ins w:id="13567" w:author="Rapporteur SA Rev 1" w:date="2018-05-31T08:42:00Z">
        <w:del w:id="13568"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569"/>
          <w:r w:rsidDel="007E41A6">
            <w:delText>Need M</w:delText>
          </w:r>
        </w:del>
      </w:ins>
      <w:commentRangeEnd w:id="13569"/>
      <w:del w:id="13570" w:author="R2-1810140 SA" w:date="2018-07-12T17:03:00Z">
        <w:r w:rsidDel="007E41A6">
          <w:rPr>
            <w:rStyle w:val="CommentReference"/>
            <w:rFonts w:ascii="Arial" w:eastAsia="Times New Roman" w:hAnsi="Arial"/>
            <w:lang w:eastAsia="ja-JP"/>
          </w:rPr>
          <w:commentReference w:id="13569"/>
        </w:r>
      </w:del>
    </w:p>
    <w:p w14:paraId="6E3C2CEE" w14:textId="77777777" w:rsidR="005D2A1B" w:rsidRDefault="005D2A1B" w:rsidP="005D2A1B">
      <w:pPr>
        <w:pStyle w:val="PL"/>
        <w:rPr>
          <w:del w:id="13571" w:author="Rapporteur SA Rev 1" w:date="2018-05-31T08:43:00Z"/>
        </w:rPr>
      </w:pPr>
      <w:ins w:id="13572" w:author="Rapporteur SA Rev 1" w:date="2018-05-31T08:42:00Z">
        <w:del w:id="13573" w:author="R2-1810140 SA" w:date="2018-07-12T17:03:00Z">
          <w:r w:rsidDel="007E41A6">
            <w:tab/>
            <w:delText>]]</w:delText>
          </w:r>
        </w:del>
      </w:ins>
    </w:p>
    <w:p w14:paraId="1594926F" w14:textId="77777777" w:rsidR="005D2A1B" w:rsidRDefault="005D2A1B" w:rsidP="005D2A1B">
      <w:pPr>
        <w:pStyle w:val="PL"/>
        <w:rPr>
          <w:ins w:id="13574" w:author="Rapporteur SA Rev 1" w:date="2018-05-31T08:54:00Z"/>
        </w:rPr>
      </w:pPr>
      <w:r>
        <w:t>}</w:t>
      </w:r>
    </w:p>
    <w:p w14:paraId="7FC27C6B" w14:textId="77777777" w:rsidR="005D2A1B" w:rsidRDefault="005D2A1B" w:rsidP="005D2A1B">
      <w:pPr>
        <w:pStyle w:val="PL"/>
        <w:rPr>
          <w:ins w:id="13575" w:author="Rapporteur SA Rev 1" w:date="2018-05-31T08:54:00Z"/>
        </w:rPr>
      </w:pPr>
    </w:p>
    <w:p w14:paraId="632C1BBD" w14:textId="77777777" w:rsidR="005D2A1B" w:rsidDel="007E41A6" w:rsidRDefault="005D2A1B" w:rsidP="005D2A1B">
      <w:pPr>
        <w:pStyle w:val="PL"/>
        <w:rPr>
          <w:ins w:id="13576" w:author="Rapporteur SA Rev 1" w:date="2018-05-31T08:54:00Z"/>
          <w:del w:id="13577" w:author="R2-1810140 SA" w:date="2018-07-12T17:04:00Z"/>
        </w:rPr>
      </w:pPr>
      <w:ins w:id="13578" w:author="Rapporteur SA Rev 1" w:date="2018-05-31T08:54:00Z">
        <w:del w:id="13579"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580" w:author="Rapporteur SA Rev 1" w:date="2018-05-31T08:54:00Z"/>
          <w:del w:id="13581" w:author="R2-1810140 SA" w:date="2018-07-12T17:04:00Z"/>
          <w:color w:val="808080"/>
        </w:rPr>
      </w:pPr>
      <w:commentRangeStart w:id="13582"/>
      <w:ins w:id="13583" w:author="Rapporteur SA Rev 1" w:date="2018-05-31T08:54:00Z">
        <w:del w:id="13584"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585"/>
          <w:r w:rsidDel="007E41A6">
            <w:rPr>
              <w:color w:val="993366"/>
            </w:rPr>
            <w:delText>OPTIONAL</w:delText>
          </w:r>
        </w:del>
      </w:ins>
      <w:commentRangeEnd w:id="13585"/>
      <w:del w:id="13586" w:author="R2-1810140 SA" w:date="2018-07-12T17:04:00Z">
        <w:r w:rsidDel="007E41A6">
          <w:rPr>
            <w:rStyle w:val="CommentReference"/>
            <w:rFonts w:ascii="Arial" w:eastAsia="Times New Roman" w:hAnsi="Arial"/>
            <w:lang w:eastAsia="ja-JP"/>
          </w:rPr>
          <w:commentReference w:id="13585"/>
        </w:r>
      </w:del>
      <w:ins w:id="13587" w:author="Rapporteur SA Rev 1" w:date="2018-05-31T08:54:00Z">
        <w:del w:id="13588" w:author="R2-1810140 SA" w:date="2018-07-12T17:04:00Z">
          <w:r w:rsidDel="007E41A6">
            <w:delText>,</w:delText>
          </w:r>
          <w:r w:rsidDel="007E41A6">
            <w:tab/>
          </w:r>
        </w:del>
      </w:ins>
      <w:commentRangeEnd w:id="13582"/>
      <w:del w:id="13589" w:author="R2-1810140 SA" w:date="2018-07-12T17:04:00Z">
        <w:r w:rsidDel="007E41A6">
          <w:rPr>
            <w:rStyle w:val="CommentReference"/>
            <w:rFonts w:ascii="Arial" w:eastAsia="Times New Roman" w:hAnsi="Arial"/>
            <w:lang w:eastAsia="ja-JP"/>
          </w:rPr>
          <w:commentReference w:id="13582"/>
        </w:r>
      </w:del>
    </w:p>
    <w:p w14:paraId="2DA7F010" w14:textId="77777777" w:rsidR="005D2A1B" w:rsidDel="007E41A6" w:rsidRDefault="005D2A1B" w:rsidP="005D2A1B">
      <w:pPr>
        <w:pStyle w:val="PL"/>
        <w:rPr>
          <w:ins w:id="13590" w:author="Rapporteur SA Rev 1" w:date="2018-05-31T08:54:00Z"/>
          <w:del w:id="13591" w:author="R2-1810140 SA" w:date="2018-07-12T17:04:00Z"/>
        </w:rPr>
      </w:pPr>
      <w:ins w:id="13592" w:author="Rapporteur SA Rev 1" w:date="2018-05-31T08:54:00Z">
        <w:del w:id="13593" w:author="R2-1810140 SA" w:date="2018-07-12T17:04:00Z">
          <w:r w:rsidDel="007E41A6">
            <w:tab/>
            <w:delText>nextHopChainingCount</w:delText>
          </w:r>
          <w:r w:rsidDel="007E41A6">
            <w:tab/>
          </w:r>
          <w:r w:rsidDel="007E41A6">
            <w:tab/>
          </w:r>
          <w:r w:rsidDel="007E41A6">
            <w:tab/>
          </w:r>
          <w:commentRangeStart w:id="13594"/>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594"/>
      <w:del w:id="13595" w:author="R2-1810140 SA" w:date="2018-07-12T17:04:00Z">
        <w:r w:rsidDel="007E41A6">
          <w:rPr>
            <w:rStyle w:val="CommentReference"/>
            <w:rFonts w:ascii="Arial" w:eastAsia="Times New Roman" w:hAnsi="Arial"/>
            <w:lang w:eastAsia="ja-JP"/>
          </w:rPr>
          <w:commentReference w:id="13594"/>
        </w:r>
      </w:del>
    </w:p>
    <w:p w14:paraId="1EB15F05" w14:textId="77777777" w:rsidR="005D2A1B" w:rsidDel="007E41A6" w:rsidRDefault="005D2A1B" w:rsidP="005D2A1B">
      <w:pPr>
        <w:pStyle w:val="PL"/>
        <w:rPr>
          <w:ins w:id="13596" w:author="Rapporteur SA Rev 1" w:date="2018-05-31T08:54:00Z"/>
          <w:del w:id="13597" w:author="R2-1810140 SA" w:date="2018-07-12T17:04:00Z"/>
        </w:rPr>
      </w:pPr>
      <w:commentRangeStart w:id="13598"/>
      <w:ins w:id="13599" w:author="Rapporteur SA Rev 1" w:date="2018-05-31T08:54:00Z">
        <w:del w:id="13600" w:author="R2-1810140 SA" w:date="2018-07-12T17:04:00Z">
          <w:r w:rsidDel="007E41A6">
            <w:tab/>
            <w:delText>nas-SecurityParamToNGRAN</w:delText>
          </w:r>
        </w:del>
      </w:ins>
      <w:ins w:id="13601" w:author="R2-1810924 SA" w:date="2018-07-11T12:20:00Z">
        <w:del w:id="13602" w:author="R2-1810140 SA" w:date="2018-07-12T17:04:00Z">
          <w:r w:rsidDel="007E41A6">
            <w:delText>n2ModeNAS-Container</w:delText>
          </w:r>
        </w:del>
      </w:ins>
      <w:ins w:id="13603" w:author="Rapporteur SA Rev 1" w:date="2018-05-31T08:54:00Z">
        <w:del w:id="13604" w:author="R2-1810140 SA" w:date="2018-07-12T17:04:00Z">
          <w:r w:rsidDel="007E41A6">
            <w:tab/>
          </w:r>
          <w:r w:rsidDel="007E41A6">
            <w:tab/>
          </w:r>
          <w:r w:rsidDel="007E41A6">
            <w:rPr>
              <w:color w:val="993366"/>
            </w:rPr>
            <w:delText>OCTET STRING</w:delText>
          </w:r>
          <w:r w:rsidDel="007E41A6">
            <w:delText xml:space="preserve"> (SIZE(</w:delText>
          </w:r>
        </w:del>
      </w:ins>
      <w:ins w:id="13605" w:author="Rapporteur SA Rev 1" w:date="2018-06-01T08:03:00Z">
        <w:del w:id="13606" w:author="R2-1810140 SA" w:date="2018-07-12T17:04:00Z">
          <w:r w:rsidDel="007E41A6">
            <w:delText>ffsValue</w:delText>
          </w:r>
        </w:del>
      </w:ins>
      <w:ins w:id="13607" w:author="Rapporteur SA Rev 1" w:date="2018-05-31T08:54:00Z">
        <w:del w:id="13608"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609" w:author="R2-1810924 SA" w:date="2018-07-11T12:32:00Z">
        <w:del w:id="13610" w:author="R2-1810140 SA" w:date="2018-07-12T17:04:00Z">
          <w:r w:rsidDel="007E41A6">
            <w:rPr>
              <w:color w:val="808080"/>
            </w:rPr>
            <w:delText>i</w:delText>
          </w:r>
        </w:del>
      </w:ins>
      <w:ins w:id="13611" w:author="Rapporteur SA Rev 1" w:date="2018-05-31T08:54:00Z">
        <w:del w:id="13612" w:author="R2-1810140 SA" w:date="2018-07-12T17:04:00Z">
          <w:r w:rsidDel="007E41A6">
            <w:rPr>
              <w:color w:val="808080"/>
            </w:rPr>
            <w:delText>InterSystemHO</w:delText>
          </w:r>
        </w:del>
      </w:ins>
      <w:commentRangeEnd w:id="13598"/>
      <w:del w:id="13613" w:author="R2-1810140 SA" w:date="2018-07-12T17:04:00Z">
        <w:r w:rsidDel="007E41A6">
          <w:rPr>
            <w:rStyle w:val="CommentReference"/>
            <w:rFonts w:ascii="Arial" w:eastAsia="Times New Roman" w:hAnsi="Arial"/>
            <w:lang w:eastAsia="ja-JP"/>
          </w:rPr>
          <w:commentReference w:id="13598"/>
        </w:r>
      </w:del>
    </w:p>
    <w:p w14:paraId="1597080E" w14:textId="77777777" w:rsidR="005D2A1B" w:rsidDel="007E41A6" w:rsidRDefault="005D2A1B" w:rsidP="005D2A1B">
      <w:pPr>
        <w:pStyle w:val="PL"/>
        <w:rPr>
          <w:ins w:id="13614" w:author="Rapporteur SA Rev 1" w:date="2018-05-31T08:54:00Z"/>
          <w:del w:id="13615" w:author="R2-1810140 SA" w:date="2018-07-12T17:04:00Z"/>
        </w:rPr>
      </w:pPr>
      <w:ins w:id="13616" w:author="Rapporteur SA Rev 1" w:date="2018-05-31T08:54:00Z">
        <w:del w:id="13617"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宋体"/>
        </w:rPr>
      </w:pPr>
    </w:p>
    <w:p w14:paraId="1ADAEA2E"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D76B52">
            <w:pPr>
              <w:pStyle w:val="TAH"/>
              <w:rPr>
                <w:rFonts w:eastAsia="宋体"/>
                <w:szCs w:val="22"/>
              </w:rPr>
            </w:pPr>
            <w:r>
              <w:rPr>
                <w:rFonts w:eastAsia="宋体"/>
                <w:i/>
                <w:szCs w:val="22"/>
              </w:rPr>
              <w:t>DRB-ToAddMod field descriptions</w:t>
            </w:r>
          </w:p>
        </w:tc>
      </w:tr>
      <w:tr w:rsidR="005D2A1B" w14:paraId="7E74D5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D76B52">
            <w:pPr>
              <w:pStyle w:val="TAL"/>
              <w:rPr>
                <w:rFonts w:eastAsia="宋体"/>
                <w:szCs w:val="22"/>
              </w:rPr>
            </w:pPr>
            <w:r>
              <w:rPr>
                <w:rFonts w:eastAsia="宋体"/>
                <w:b/>
                <w:i/>
                <w:szCs w:val="22"/>
              </w:rPr>
              <w:t>cnAssociation</w:t>
            </w:r>
          </w:p>
          <w:p w14:paraId="2768E70E"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2A320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D76B52">
            <w:pPr>
              <w:pStyle w:val="TAL"/>
              <w:rPr>
                <w:rFonts w:eastAsia="宋体"/>
                <w:szCs w:val="22"/>
              </w:rPr>
            </w:pPr>
            <w:r>
              <w:rPr>
                <w:rFonts w:eastAsia="宋体"/>
                <w:b/>
                <w:i/>
                <w:szCs w:val="22"/>
              </w:rPr>
              <w:t>drb-Identity</w:t>
            </w:r>
          </w:p>
          <w:p w14:paraId="00E69D6D"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D76B52">
            <w:pPr>
              <w:pStyle w:val="TAL"/>
              <w:rPr>
                <w:rFonts w:eastAsia="宋体"/>
                <w:szCs w:val="22"/>
              </w:rPr>
            </w:pPr>
            <w:r>
              <w:rPr>
                <w:rFonts w:eastAsia="宋体"/>
                <w:b/>
                <w:i/>
                <w:szCs w:val="22"/>
              </w:rPr>
              <w:t>eps-BearerIdentity</w:t>
            </w:r>
          </w:p>
          <w:p w14:paraId="0913B596"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4A1557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D76B52">
            <w:pPr>
              <w:pStyle w:val="TAL"/>
              <w:rPr>
                <w:rFonts w:eastAsia="宋体"/>
                <w:szCs w:val="22"/>
              </w:rPr>
            </w:pPr>
            <w:r>
              <w:rPr>
                <w:rFonts w:eastAsia="宋体"/>
                <w:b/>
                <w:i/>
                <w:szCs w:val="22"/>
              </w:rPr>
              <w:t>reestablishPDCP</w:t>
            </w:r>
          </w:p>
          <w:p w14:paraId="14EFDBB4" w14:textId="77777777" w:rsidR="005D2A1B" w:rsidRDefault="005D2A1B" w:rsidP="00D76B52">
            <w:pPr>
              <w:pStyle w:val="TAL"/>
              <w:rPr>
                <w:rFonts w:eastAsia="宋体"/>
                <w:szCs w:val="22"/>
              </w:rPr>
            </w:pPr>
            <w:del w:id="13618" w:author="Rapporteur" w:date="2018-06-30T01:56:00Z">
              <w:r w:rsidDel="00003D87">
                <w:rPr>
                  <w:rFonts w:eastAsia="宋体"/>
                  <w:szCs w:val="22"/>
                </w:rPr>
                <w:delText>may only be set if the cell groups of all linked logical channels are reset or released</w:delText>
              </w:r>
            </w:del>
          </w:p>
          <w:p w14:paraId="50CC563E" w14:textId="77777777" w:rsidR="005D2A1B" w:rsidRDefault="005D2A1B" w:rsidP="00D76B52">
            <w:pPr>
              <w:pStyle w:val="TAL"/>
              <w:rPr>
                <w:rFonts w:eastAsia="宋体"/>
                <w:szCs w:val="22"/>
              </w:rPr>
            </w:pPr>
            <w:r>
              <w:rPr>
                <w:rFonts w:eastAsia="宋体"/>
                <w:szCs w:val="22"/>
              </w:rPr>
              <w:t>Indicates that PDCP should be re-established. Network sets this to TRUE whenever the security key used for this radio bearer changes</w:t>
            </w:r>
            <w:ins w:id="13619" w:author="R2-1810853 SA" w:date="2018-07-10T13:41:00Z">
              <w:r>
                <w:rPr>
                  <w:rFonts w:eastAsia="宋体"/>
                  <w:szCs w:val="22"/>
                </w:rPr>
                <w:t>, resuming an RRC connection, or the first reconfiguration after reestablishment</w:t>
              </w:r>
            </w:ins>
            <w:r>
              <w:rPr>
                <w:rFonts w:eastAsia="宋体"/>
                <w:szCs w:val="22"/>
              </w:rPr>
              <w:t>.</w:t>
            </w:r>
            <w:ins w:id="13620" w:author="Rapporteur" w:date="2018-06-30T01:56:00Z">
              <w:r>
                <w:rPr>
                  <w:rFonts w:eastAsia="宋体"/>
                  <w:szCs w:val="22"/>
                </w:rPr>
                <w:t xml:space="preserve"> It may only be set if the cell groups of all linked logical channels are reset or released.</w:t>
              </w:r>
            </w:ins>
          </w:p>
        </w:tc>
      </w:tr>
      <w:tr w:rsidR="005D2A1B" w14:paraId="1B0FA2D4" w14:textId="77777777" w:rsidTr="00D76B52">
        <w:trPr>
          <w:ins w:id="1362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D76B52">
            <w:pPr>
              <w:pStyle w:val="TAL"/>
              <w:rPr>
                <w:ins w:id="13622" w:author="Rapporteur" w:date="2018-07-15T07:00:00Z"/>
                <w:rFonts w:eastAsia="宋体"/>
                <w:b/>
                <w:i/>
                <w:szCs w:val="22"/>
              </w:rPr>
            </w:pPr>
            <w:ins w:id="13623" w:author="Rapporteur" w:date="2018-07-15T07:00:00Z">
              <w:r w:rsidRPr="002F3E4F">
                <w:rPr>
                  <w:rFonts w:eastAsia="宋体"/>
                  <w:b/>
                  <w:i/>
                  <w:szCs w:val="22"/>
                </w:rPr>
                <w:t xml:space="preserve">recoverPDCP </w:t>
              </w:r>
            </w:ins>
          </w:p>
          <w:p w14:paraId="41D81E4F" w14:textId="77777777" w:rsidR="005D2A1B" w:rsidRDefault="005D2A1B" w:rsidP="00D76B52">
            <w:pPr>
              <w:pStyle w:val="TAL"/>
              <w:rPr>
                <w:ins w:id="13624" w:author="Rapporteur" w:date="2018-07-15T06:56:00Z"/>
                <w:rFonts w:eastAsia="宋体"/>
                <w:b/>
                <w:i/>
                <w:szCs w:val="22"/>
              </w:rPr>
            </w:pPr>
            <w:ins w:id="13625" w:author="Rapporteur" w:date="2018-07-15T06:58:00Z">
              <w:r w:rsidRPr="002F3E4F">
                <w:rPr>
                  <w:rFonts w:eastAsia="宋体"/>
                  <w:szCs w:val="22"/>
                </w:rPr>
                <w:t>Indicates that PDCP should perform recovery according to TS38.323.</w:t>
              </w:r>
            </w:ins>
          </w:p>
        </w:tc>
      </w:tr>
      <w:tr w:rsidR="005D2A1B" w14:paraId="33B85D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D76B52">
            <w:pPr>
              <w:pStyle w:val="TAL"/>
              <w:rPr>
                <w:rFonts w:eastAsia="宋体"/>
                <w:szCs w:val="22"/>
              </w:rPr>
            </w:pPr>
            <w:commentRangeStart w:id="13626"/>
            <w:r>
              <w:rPr>
                <w:rFonts w:eastAsia="宋体"/>
                <w:b/>
                <w:i/>
                <w:szCs w:val="22"/>
              </w:rPr>
              <w:t>sdap-Config</w:t>
            </w:r>
            <w:commentRangeEnd w:id="13626"/>
            <w:r>
              <w:rPr>
                <w:rStyle w:val="CommentReference"/>
              </w:rPr>
              <w:commentReference w:id="13626"/>
            </w:r>
          </w:p>
          <w:p w14:paraId="3F47774B"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627" w:author="Rapporteur ASN1 SA" w:date="2018-06-30T01:51:00Z">
              <w:r w:rsidRPr="00F26C47">
                <w:rPr>
                  <w:rFonts w:eastAsia="宋体"/>
                  <w:szCs w:val="22"/>
                </w:rPr>
                <w:t>and presence/absence of UL/DL SDAP headers</w:t>
              </w:r>
              <w:r>
                <w:rPr>
                  <w:rFonts w:eastAsia="宋体"/>
                  <w:szCs w:val="22"/>
                </w:rPr>
                <w:t>.</w:t>
              </w:r>
            </w:ins>
          </w:p>
        </w:tc>
      </w:tr>
    </w:tbl>
    <w:p w14:paraId="42E9B3E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3859CF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D76B52">
            <w:pPr>
              <w:pStyle w:val="TAL"/>
              <w:rPr>
                <w:b/>
                <w:i/>
                <w:szCs w:val="22"/>
              </w:rPr>
            </w:pPr>
            <w:r>
              <w:rPr>
                <w:b/>
                <w:i/>
                <w:szCs w:val="22"/>
              </w:rPr>
              <w:t>securityConfig</w:t>
            </w:r>
          </w:p>
          <w:p w14:paraId="415A180F"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D76B52">
            <w:pPr>
              <w:pStyle w:val="TAL"/>
              <w:rPr>
                <w:szCs w:val="22"/>
              </w:rPr>
            </w:pPr>
            <w:r>
              <w:rPr>
                <w:b/>
                <w:i/>
                <w:szCs w:val="22"/>
              </w:rPr>
              <w:t>srb3-ToRelease</w:t>
            </w:r>
          </w:p>
          <w:p w14:paraId="2579949A" w14:textId="77777777" w:rsidR="005D2A1B" w:rsidRDefault="005D2A1B" w:rsidP="00D76B52">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28">
          <w:tblGrid>
            <w:gridCol w:w="14173"/>
          </w:tblGrid>
        </w:tblGridChange>
      </w:tblGrid>
      <w:tr w:rsidR="005D2A1B" w14:paraId="50249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D76B52">
            <w:pPr>
              <w:pStyle w:val="TAH"/>
              <w:rPr>
                <w:rFonts w:eastAsia="宋体"/>
                <w:szCs w:val="22"/>
              </w:rPr>
            </w:pPr>
            <w:r>
              <w:rPr>
                <w:rFonts w:eastAsia="宋体"/>
                <w:i/>
                <w:szCs w:val="22"/>
              </w:rPr>
              <w:lastRenderedPageBreak/>
              <w:t>SecurityConfig field descriptions</w:t>
            </w:r>
          </w:p>
        </w:tc>
      </w:tr>
      <w:tr w:rsidR="005D2A1B" w14:paraId="19504A67" w14:textId="77777777" w:rsidTr="00D76B52">
        <w:trPr>
          <w:ins w:id="1362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D76B52">
            <w:pPr>
              <w:pStyle w:val="TAL"/>
              <w:rPr>
                <w:ins w:id="13630" w:author="Rapporteur SA Rev 1" w:date="2018-05-31T08:49:00Z"/>
                <w:del w:id="13631" w:author="R2-1810140 SA" w:date="2018-07-12T17:04:00Z"/>
                <w:b/>
                <w:i/>
                <w:lang w:eastAsia="en-GB"/>
              </w:rPr>
            </w:pPr>
            <w:ins w:id="13632" w:author="Rapporteur SA Rev 1" w:date="2018-05-31T08:49:00Z">
              <w:del w:id="13633" w:author="R2-1810140 SA" w:date="2018-07-12T17:04:00Z">
                <w:r w:rsidDel="005103C6">
                  <w:rPr>
                    <w:b/>
                    <w:i/>
                    <w:lang w:eastAsia="en-GB"/>
                  </w:rPr>
                  <w:delText>keySetChangeIndic</w:delText>
                </w:r>
                <w:commentRangeStart w:id="13634"/>
                <w:r w:rsidDel="005103C6">
                  <w:rPr>
                    <w:b/>
                    <w:i/>
                    <w:lang w:eastAsia="en-GB"/>
                  </w:rPr>
                  <w:delText>ator</w:delText>
                </w:r>
              </w:del>
            </w:ins>
            <w:commentRangeEnd w:id="13634"/>
            <w:del w:id="13635" w:author="R2-1810140 SA" w:date="2018-07-12T17:04:00Z">
              <w:r w:rsidDel="005103C6">
                <w:rPr>
                  <w:rStyle w:val="CommentReference"/>
                </w:rPr>
                <w:commentReference w:id="13634"/>
              </w:r>
            </w:del>
          </w:p>
          <w:p w14:paraId="172248D1" w14:textId="77777777" w:rsidR="005D2A1B" w:rsidRDefault="005D2A1B" w:rsidP="00D76B52">
            <w:pPr>
              <w:pStyle w:val="TAL"/>
              <w:rPr>
                <w:ins w:id="13636" w:author="Rapporteur SA Rev 1" w:date="2018-05-31T08:49:00Z"/>
                <w:rFonts w:eastAsia="宋体"/>
                <w:b/>
                <w:i/>
                <w:szCs w:val="22"/>
              </w:rPr>
            </w:pPr>
            <w:ins w:id="13637" w:author="Rapporteur SA Rev 1" w:date="2018-05-31T08:49:00Z">
              <w:del w:id="13638"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639" w:author="R2-1810924 SA" w:date="2018-07-11T12:29:00Z">
              <w:del w:id="13640"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641" w:author="Rapporteur SA Rev 1" w:date="2018-05-31T08:49:00Z">
              <w:del w:id="13642"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D76B52">
            <w:pPr>
              <w:pStyle w:val="TAL"/>
              <w:rPr>
                <w:rFonts w:eastAsia="宋体"/>
                <w:szCs w:val="22"/>
              </w:rPr>
            </w:pPr>
            <w:r>
              <w:rPr>
                <w:rFonts w:eastAsia="宋体"/>
                <w:b/>
                <w:i/>
                <w:szCs w:val="22"/>
              </w:rPr>
              <w:t>keyToUse</w:t>
            </w:r>
          </w:p>
          <w:p w14:paraId="7E98516E"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643" w:author="Rapporteur SA Rev 1" w:date="2018-05-31T09:00:00Z">
              <w:r>
                <w:rPr>
                  <w:rFonts w:eastAsia="宋体"/>
                  <w:szCs w:val="22"/>
                </w:rPr>
                <w:delText xml:space="preserve">KeNB </w:delText>
              </w:r>
            </w:del>
            <w:ins w:id="13644" w:author="Rapporteur SA Rev 1" w:date="2018-05-31T09:00:00Z">
              <w:r>
                <w:rPr>
                  <w:rFonts w:eastAsia="宋体"/>
                  <w:szCs w:val="22"/>
                  <w:lang w:val="en-US"/>
                </w:rPr>
                <w:t>the master key</w:t>
              </w:r>
            </w:ins>
            <w:r>
              <w:rPr>
                <w:rFonts w:eastAsia="宋体"/>
                <w:szCs w:val="22"/>
              </w:rPr>
              <w:t xml:space="preserve">or </w:t>
            </w:r>
            <w:del w:id="13645" w:author="Rapporteur SA Rev 1" w:date="2018-05-31T09:00:00Z">
              <w:r>
                <w:rPr>
                  <w:rFonts w:eastAsia="宋体"/>
                  <w:szCs w:val="22"/>
                </w:rPr>
                <w:delText>S-KgNB</w:delText>
              </w:r>
            </w:del>
            <w:ins w:id="13646"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647" w:author="Rapporteur SA Rev 1" w:date="2018-05-31T09:01:00Z">
              <w:r>
                <w:rPr>
                  <w:rFonts w:eastAsia="宋体"/>
                  <w:szCs w:val="22"/>
                  <w:lang w:val="en-US"/>
                </w:rPr>
                <w:t xml:space="preserve">For EN-DC, </w:t>
              </w:r>
              <w:r>
                <w:rPr>
                  <w:rFonts w:eastAsia="宋体"/>
                  <w:szCs w:val="22"/>
                </w:rPr>
                <w:t>n</w:t>
              </w:r>
            </w:ins>
            <w:del w:id="13648" w:author="Rapporteur SA Rev 1" w:date="2018-05-31T09:01:00Z">
              <w:r>
                <w:rPr>
                  <w:rFonts w:eastAsia="宋体"/>
                  <w:szCs w:val="22"/>
                </w:rPr>
                <w:delText>N</w:delText>
              </w:r>
            </w:del>
            <w:r>
              <w:rPr>
                <w:rFonts w:eastAsia="宋体"/>
                <w:szCs w:val="22"/>
              </w:rPr>
              <w:t xml:space="preserve">etwork should not configure SRB1 and SRB2 with </w:t>
            </w:r>
            <w:del w:id="13649" w:author="Rapporteur SA Rev 1" w:date="2018-05-31T09:00:00Z">
              <w:r>
                <w:rPr>
                  <w:rFonts w:eastAsia="宋体"/>
                  <w:szCs w:val="22"/>
                </w:rPr>
                <w:delText>S-KgNB</w:delText>
              </w:r>
            </w:del>
            <w:ins w:id="13650" w:author="Rapporteur SA Rev 1" w:date="2018-05-31T09:00:00Z">
              <w:r>
                <w:rPr>
                  <w:rFonts w:eastAsia="宋体"/>
                  <w:szCs w:val="22"/>
                  <w:lang w:val="en-US"/>
                </w:rPr>
                <w:t>secondary key</w:t>
              </w:r>
            </w:ins>
            <w:r>
              <w:rPr>
                <w:rFonts w:eastAsia="宋体"/>
                <w:szCs w:val="22"/>
              </w:rPr>
              <w:t xml:space="preserve"> and SRB3 with </w:t>
            </w:r>
            <w:ins w:id="13651" w:author="Rapporteur SA Rev 1" w:date="2018-05-31T09:01:00Z">
              <w:r>
                <w:rPr>
                  <w:rFonts w:eastAsia="宋体"/>
                  <w:szCs w:val="22"/>
                  <w:lang w:val="en-US"/>
                </w:rPr>
                <w:t xml:space="preserve">the </w:t>
              </w:r>
            </w:ins>
            <w:del w:id="13652" w:author="Rapporteur SA Rev 1" w:date="2018-05-31T09:00:00Z">
              <w:r>
                <w:rPr>
                  <w:rFonts w:eastAsia="宋体"/>
                  <w:szCs w:val="22"/>
                </w:rPr>
                <w:delText>KeNB</w:delText>
              </w:r>
            </w:del>
            <w:ins w:id="13653"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654" w:author="R2-1810140 SA" w:date="2018-07-12T17:09:00Z">
              <w:r>
                <w:rPr>
                  <w:rFonts w:eastAsia="宋体"/>
                  <w:szCs w:val="22"/>
                </w:rPr>
                <w:t xml:space="preserve"> If EN-DC is not configured, this field is set to master.</w:t>
              </w:r>
            </w:ins>
          </w:p>
        </w:tc>
      </w:tr>
      <w:tr w:rsidR="005D2A1B" w14:paraId="72B30CF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5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5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5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D76B52">
            <w:pPr>
              <w:pStyle w:val="TAL"/>
              <w:rPr>
                <w:ins w:id="13658" w:author="Rapporteur SA Rev 1" w:date="2018-05-31T08:49:00Z"/>
                <w:del w:id="13659" w:author="R2-1810140 SA" w:date="2018-07-12T17:04:00Z"/>
                <w:b/>
                <w:i/>
                <w:lang w:eastAsia="en-GB"/>
              </w:rPr>
            </w:pPr>
            <w:ins w:id="13660" w:author="R2-1810924 SA" w:date="2018-07-11T12:30:00Z">
              <w:del w:id="13661"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662" w:author="Rapporteur SA Rev 1" w:date="2018-05-31T08:49:00Z">
              <w:del w:id="13663" w:author="R2-1810140 SA" w:date="2018-07-12T17:04:00Z">
                <w:r w:rsidDel="005103C6">
                  <w:rPr>
                    <w:b/>
                    <w:bCs/>
                    <w:i/>
                    <w:noProof/>
                    <w:lang w:eastAsia="en-GB"/>
                  </w:rPr>
                  <w:delText>nas-securityParamToNGRAN</w:delText>
                </w:r>
              </w:del>
            </w:ins>
          </w:p>
          <w:p w14:paraId="2389A607" w14:textId="77777777" w:rsidR="005D2A1B" w:rsidRDefault="005D2A1B" w:rsidP="00D76B52">
            <w:pPr>
              <w:pStyle w:val="TAL"/>
              <w:rPr>
                <w:ins w:id="13664" w:author="Rapporteur SA Rev 1" w:date="2018-05-31T08:49:00Z"/>
                <w:rFonts w:eastAsia="宋体"/>
                <w:b/>
                <w:i/>
                <w:szCs w:val="22"/>
              </w:rPr>
            </w:pPr>
            <w:ins w:id="13665" w:author="Rapporteur SA Rev 1" w:date="2018-05-31T08:49:00Z">
              <w:del w:id="13666"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667" w:author="R2-1810924 SA" w:date="2018-07-11T12:31:00Z">
              <w:del w:id="13668"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669" w:author="Rapporteur SA Rev 1" w:date="2018-05-31T08:49:00Z">
              <w:del w:id="13670" w:author="R2-1810140 SA" w:date="2018-07-12T17:04:00Z">
                <w:r w:rsidDel="005103C6">
                  <w:rPr>
                    <w:bCs/>
                    <w:noProof/>
                    <w:lang w:eastAsia="en-GB"/>
                  </w:rPr>
                  <w:delText>. The content is defined in TS 24.501</w:delText>
                </w:r>
              </w:del>
            </w:ins>
            <w:ins w:id="13671" w:author="Intel" w:date="2018-06-27T13:16:00Z">
              <w:del w:id="13672" w:author="R2-1810140 SA" w:date="2018-07-12T17:04:00Z">
                <w:r w:rsidDel="005103C6">
                  <w:rPr>
                    <w:bCs/>
                    <w:noProof/>
                    <w:lang w:eastAsia="en-GB"/>
                  </w:rPr>
                  <w:delText xml:space="preserve"> [23</w:delText>
                </w:r>
              </w:del>
            </w:ins>
            <w:ins w:id="13673" w:author="R2-1810924 SA" w:date="2018-07-11T12:31:00Z">
              <w:del w:id="13674" w:author="R2-1810140 SA" w:date="2018-07-12T17:04:00Z">
                <w:r w:rsidDel="005103C6">
                  <w:rPr>
                    <w:bCs/>
                    <w:noProof/>
                    <w:lang w:eastAsia="en-GB"/>
                  </w:rPr>
                  <w:delText>, 9.10.2.7</w:delText>
                </w:r>
              </w:del>
            </w:ins>
            <w:ins w:id="13675" w:author="Intel" w:date="2018-06-27T13:16:00Z">
              <w:del w:id="13676" w:author="R2-1810140 SA" w:date="2018-07-12T17:04:00Z">
                <w:r w:rsidDel="005103C6">
                  <w:rPr>
                    <w:bCs/>
                    <w:noProof/>
                    <w:lang w:eastAsia="en-GB"/>
                  </w:rPr>
                  <w:delText>]</w:delText>
                </w:r>
              </w:del>
            </w:ins>
            <w:ins w:id="13677" w:author="Rapporteur SA Rev 1" w:date="2018-05-31T08:49:00Z">
              <w:del w:id="13678" w:author="R2-1810140 SA" w:date="2018-07-12T17:04:00Z">
                <w:r w:rsidDel="005103C6">
                  <w:rPr>
                    <w:bCs/>
                    <w:noProof/>
                    <w:lang w:eastAsia="en-GB"/>
                  </w:rPr>
                  <w:delText>.</w:delText>
                </w:r>
              </w:del>
            </w:ins>
          </w:p>
        </w:tc>
      </w:tr>
      <w:tr w:rsidR="005D2A1B" w14:paraId="129306D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8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D76B52">
            <w:pPr>
              <w:pStyle w:val="TAL"/>
              <w:rPr>
                <w:ins w:id="13682" w:author="Rapporteur SA Rev 1" w:date="2018-05-31T08:50:00Z"/>
                <w:del w:id="13683" w:author="R2-1810140 SA" w:date="2018-07-12T17:04:00Z"/>
                <w:b/>
                <w:i/>
                <w:lang w:eastAsia="en-GB"/>
              </w:rPr>
            </w:pPr>
            <w:ins w:id="13684" w:author="Rapporteur SA Rev 1" w:date="2018-05-31T08:50:00Z">
              <w:del w:id="13685" w:author="R2-1810140 SA" w:date="2018-07-12T17:04:00Z">
                <w:r w:rsidDel="005103C6">
                  <w:rPr>
                    <w:b/>
                    <w:i/>
                    <w:lang w:eastAsia="en-GB"/>
                  </w:rPr>
                  <w:delText>nextHopChainingCount</w:delText>
                </w:r>
              </w:del>
            </w:ins>
          </w:p>
          <w:p w14:paraId="1CA57555" w14:textId="77777777" w:rsidR="005D2A1B" w:rsidRDefault="005D2A1B" w:rsidP="00D76B52">
            <w:pPr>
              <w:pStyle w:val="TAL"/>
              <w:rPr>
                <w:ins w:id="13686" w:author="Rapporteur SA Rev 1" w:date="2018-05-31T08:50:00Z"/>
                <w:rFonts w:eastAsia="宋体"/>
                <w:b/>
                <w:i/>
                <w:szCs w:val="22"/>
              </w:rPr>
            </w:pPr>
            <w:ins w:id="13687" w:author="Rapporteur SA Rev 1" w:date="2018-05-31T08:50:00Z">
              <w:del w:id="13688" w:author="R2-1810140 SA" w:date="2018-07-12T17:04:00Z">
                <w:r w:rsidDel="005103C6">
                  <w:rPr>
                    <w:bCs/>
                    <w:noProof/>
                    <w:lang w:eastAsia="en-GB"/>
                  </w:rPr>
                  <w:delText>Parameter NCC: See TS 33.501 [11]</w:delText>
                </w:r>
              </w:del>
            </w:ins>
          </w:p>
        </w:tc>
      </w:tr>
      <w:tr w:rsidR="005D2A1B" w14:paraId="6429F4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D76B52">
            <w:pPr>
              <w:pStyle w:val="TAL"/>
              <w:rPr>
                <w:rFonts w:eastAsia="宋体"/>
                <w:szCs w:val="22"/>
              </w:rPr>
            </w:pPr>
            <w:r>
              <w:rPr>
                <w:rFonts w:eastAsia="宋体"/>
                <w:b/>
                <w:i/>
                <w:szCs w:val="22"/>
              </w:rPr>
              <w:t>securityAlgorithmConfig</w:t>
            </w:r>
          </w:p>
          <w:p w14:paraId="6239F2F1"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8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90">
          <w:tblGrid>
            <w:gridCol w:w="1550"/>
            <w:gridCol w:w="12623"/>
            <w:gridCol w:w="1884"/>
          </w:tblGrid>
        </w:tblGridChange>
      </w:tblGrid>
      <w:tr w:rsidR="005D2A1B" w14:paraId="44D0F676" w14:textId="77777777" w:rsidTr="00D76B52">
        <w:trPr>
          <w:trPrChange w:id="1369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9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D76B52">
            <w:pPr>
              <w:pStyle w:val="TAH"/>
              <w:rPr>
                <w:rFonts w:eastAsia="宋体"/>
                <w:szCs w:val="22"/>
              </w:rPr>
            </w:pPr>
            <w:r>
              <w:rPr>
                <w:rFonts w:eastAsia="宋体"/>
                <w:i/>
                <w:szCs w:val="22"/>
              </w:rPr>
              <w:t>SRB-ToAddMod field descriptions</w:t>
            </w:r>
          </w:p>
        </w:tc>
      </w:tr>
      <w:tr w:rsidR="005D2A1B" w14:paraId="58BF728D" w14:textId="77777777" w:rsidTr="00D76B52">
        <w:trPr>
          <w:ins w:id="1369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D76B52">
            <w:pPr>
              <w:pStyle w:val="TAL"/>
              <w:rPr>
                <w:ins w:id="13694" w:author="Rapporteur" w:date="2018-07-15T06:52:00Z"/>
                <w:rFonts w:eastAsia="宋体"/>
                <w:b/>
                <w:i/>
                <w:szCs w:val="22"/>
              </w:rPr>
            </w:pPr>
            <w:ins w:id="13695" w:author="Rapporteur" w:date="2018-07-15T06:52:00Z">
              <w:r w:rsidRPr="002F3E4F">
                <w:rPr>
                  <w:rFonts w:eastAsia="宋体"/>
                  <w:b/>
                  <w:i/>
                  <w:szCs w:val="22"/>
                </w:rPr>
                <w:t xml:space="preserve">discardOnPDCP </w:t>
              </w:r>
            </w:ins>
          </w:p>
          <w:p w14:paraId="55E1F6A1" w14:textId="77777777" w:rsidR="005D2A1B" w:rsidRDefault="005D2A1B" w:rsidP="00D76B52">
            <w:pPr>
              <w:pStyle w:val="TAL"/>
              <w:rPr>
                <w:ins w:id="13696" w:author="Rapporteur" w:date="2018-07-15T06:51:00Z"/>
                <w:rFonts w:eastAsia="宋体"/>
                <w:b/>
                <w:i/>
                <w:szCs w:val="22"/>
              </w:rPr>
            </w:pPr>
            <w:ins w:id="13697" w:author="Rapporteur" w:date="2018-07-15T06:53:00Z">
              <w:r>
                <w:t>Indicates that PDCP should discard stored SDU and PDU according to TS38.323.</w:t>
              </w:r>
            </w:ins>
          </w:p>
        </w:tc>
      </w:tr>
      <w:tr w:rsidR="005D2A1B" w14:paraId="4E7D3C35" w14:textId="77777777" w:rsidTr="00D76B52">
        <w:trPr>
          <w:trPrChange w:id="1369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9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D76B52">
            <w:pPr>
              <w:pStyle w:val="TAL"/>
              <w:rPr>
                <w:rFonts w:eastAsia="宋体"/>
                <w:szCs w:val="22"/>
              </w:rPr>
            </w:pPr>
            <w:commentRangeStart w:id="13700"/>
            <w:r>
              <w:rPr>
                <w:rFonts w:eastAsia="宋体"/>
                <w:b/>
                <w:i/>
                <w:szCs w:val="22"/>
              </w:rPr>
              <w:t>reestablishPDCP</w:t>
            </w:r>
            <w:commentRangeEnd w:id="13700"/>
            <w:r>
              <w:rPr>
                <w:rStyle w:val="CommentReference"/>
              </w:rPr>
              <w:commentReference w:id="13700"/>
            </w:r>
          </w:p>
          <w:p w14:paraId="1737B090" w14:textId="77777777" w:rsidR="005D2A1B" w:rsidRDefault="005D2A1B" w:rsidP="00D76B52">
            <w:pPr>
              <w:pStyle w:val="TAL"/>
              <w:rPr>
                <w:rFonts w:eastAsia="宋体"/>
                <w:szCs w:val="22"/>
              </w:rPr>
            </w:pPr>
            <w:ins w:id="13701" w:author="Rapporteur" w:date="2018-06-30T01:57:00Z">
              <w:r>
                <w:rPr>
                  <w:rFonts w:eastAsia="宋体"/>
                  <w:szCs w:val="22"/>
                </w:rPr>
                <w:t>Indicates that PDCP should be re-established. Network sets this to TRUE whenever the security key used for this radio bearer changes</w:t>
              </w:r>
            </w:ins>
            <w:ins w:id="13702" w:author="R2-1810853 SA" w:date="2018-07-10T13:42:00Z">
              <w:r>
                <w:rPr>
                  <w:rFonts w:eastAsia="宋体"/>
                  <w:szCs w:val="22"/>
                </w:rPr>
                <w:t>, resuming an RRC connection, or the first reconfiguration after reestablishment</w:t>
              </w:r>
            </w:ins>
            <w:ins w:id="13703" w:author="Rapporteur" w:date="2018-06-30T01:57:00Z">
              <w:r>
                <w:rPr>
                  <w:rFonts w:eastAsia="宋体"/>
                  <w:szCs w:val="22"/>
                </w:rPr>
                <w:t xml:space="preserve">. It </w:t>
              </w:r>
            </w:ins>
            <w:r>
              <w:rPr>
                <w:rFonts w:eastAsia="宋体"/>
                <w:szCs w:val="22"/>
              </w:rPr>
              <w:t>may only be set if the cell groups of all linked logical channels are reset or released</w:t>
            </w:r>
            <w:ins w:id="13704" w:author="Rapporteur" w:date="2018-07-15T06:49:00Z">
              <w:r>
                <w:rPr>
                  <w:rFonts w:eastAsia="宋体"/>
                  <w:szCs w:val="22"/>
                </w:rPr>
                <w:t>.</w:t>
              </w:r>
            </w:ins>
          </w:p>
        </w:tc>
      </w:tr>
      <w:tr w:rsidR="005D2A1B" w14:paraId="68499E82" w14:textId="77777777" w:rsidTr="00D76B52">
        <w:trPr>
          <w:trPrChange w:id="1370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D76B52">
            <w:pPr>
              <w:pStyle w:val="TAL"/>
              <w:rPr>
                <w:rFonts w:eastAsia="宋体"/>
                <w:szCs w:val="22"/>
              </w:rPr>
            </w:pPr>
            <w:r>
              <w:rPr>
                <w:rFonts w:eastAsia="宋体"/>
                <w:b/>
                <w:i/>
                <w:szCs w:val="22"/>
              </w:rPr>
              <w:t>srb-Identity</w:t>
            </w:r>
          </w:p>
          <w:p w14:paraId="6445E406"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6B52C36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D76B52">
            <w:pPr>
              <w:pStyle w:val="TAH"/>
            </w:pPr>
            <w:commentRangeStart w:id="13707"/>
            <w:r>
              <w:t>Conditional Presence</w:t>
            </w:r>
            <w:commentRangeEnd w:id="13707"/>
            <w:r>
              <w:rPr>
                <w:rStyle w:val="CommentReference"/>
              </w:rPr>
              <w:commentReference w:id="13707"/>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D76B52">
            <w:pPr>
              <w:pStyle w:val="TAH"/>
            </w:pPr>
            <w:r>
              <w:t>Explanation</w:t>
            </w:r>
          </w:p>
        </w:tc>
      </w:tr>
      <w:tr w:rsidR="005D2A1B" w14:paraId="7F5D254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D76B52">
            <w:pPr>
              <w:pStyle w:val="TAL"/>
            </w:pPr>
            <w:r>
              <w:t>The field is mandatory present if the corresponding DRB is being setup; otherwise the field is optionally present, need M.</w:t>
            </w:r>
          </w:p>
        </w:tc>
      </w:tr>
      <w:tr w:rsidR="005D2A1B" w14:paraId="0BB59635" w14:textId="77777777" w:rsidTr="00D76B52">
        <w:trPr>
          <w:ins w:id="1370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D76B52">
            <w:pPr>
              <w:pStyle w:val="TAL"/>
              <w:rPr>
                <w:ins w:id="13709" w:author="Rapporteur SA Rev 1" w:date="2018-05-31T09:09:00Z"/>
                <w:i/>
              </w:rPr>
            </w:pPr>
            <w:ins w:id="13710" w:author="R2-1810924 SA" w:date="2018-07-11T12:32:00Z">
              <w:r>
                <w:rPr>
                  <w:i/>
                  <w:lang w:eastAsia="en-GB"/>
                </w:rPr>
                <w:t>i</w:t>
              </w:r>
            </w:ins>
            <w:ins w:id="13711" w:author="Rapporteur SA Rev 1" w:date="2018-05-31T09:09:00Z">
              <w:del w:id="13712"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D76B52">
            <w:pPr>
              <w:pStyle w:val="TAL"/>
              <w:rPr>
                <w:ins w:id="13713" w:author="Rapporteur SA Rev 1" w:date="2018-05-31T09:09:00Z"/>
              </w:rPr>
            </w:pPr>
            <w:ins w:id="13714" w:author="Rapporteur SA Rev 1" w:date="2018-05-31T09:09:00Z">
              <w:r>
                <w:rPr>
                  <w:lang w:eastAsia="en-GB"/>
                </w:rPr>
                <w:t>This field is mandatory present in case of inter system handover</w:t>
              </w:r>
            </w:ins>
            <w:ins w:id="13715"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716" w:author="Rapporteur SA Rev 1" w:date="2018-05-31T09:09:00Z">
              <w:r>
                <w:rPr>
                  <w:lang w:eastAsia="en-GB"/>
                </w:rPr>
                <w:t>. Otherwise</w:t>
              </w:r>
            </w:ins>
            <w:ins w:id="13717" w:author="R2-1810924 SA" w:date="2018-07-11T12:32:00Z">
              <w:r>
                <w:rPr>
                  <w:lang w:eastAsia="en-GB"/>
                </w:rPr>
                <w:t>,</w:t>
              </w:r>
            </w:ins>
            <w:ins w:id="13718" w:author="Rapporteur SA Rev 1" w:date="2018-05-31T09:09:00Z">
              <w:r>
                <w:rPr>
                  <w:lang w:eastAsia="en-GB"/>
                </w:rPr>
                <w:t xml:space="preserve"> the field is absent.</w:t>
              </w:r>
            </w:ins>
          </w:p>
        </w:tc>
      </w:tr>
      <w:tr w:rsidR="005D2A1B" w14:paraId="7D3D7B6F" w14:textId="77777777" w:rsidTr="00D76B52">
        <w:trPr>
          <w:ins w:id="1371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D76B52">
            <w:pPr>
              <w:pStyle w:val="TAL"/>
              <w:rPr>
                <w:ins w:id="13720" w:author="R2-1810854 SA" w:date="2018-07-10T13:52:00Z"/>
                <w:i/>
              </w:rPr>
            </w:pPr>
            <w:ins w:id="13721"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D76B52">
            <w:pPr>
              <w:pStyle w:val="TAL"/>
              <w:rPr>
                <w:ins w:id="13722" w:author="R2-1810854 SA" w:date="2018-07-10T13:52:00Z"/>
              </w:rPr>
            </w:pPr>
            <w:ins w:id="1372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D76B52">
        <w:trPr>
          <w:ins w:id="1372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D76B52">
            <w:pPr>
              <w:pStyle w:val="TAL"/>
              <w:rPr>
                <w:ins w:id="13725" w:author="R2-1810854 SA" w:date="2018-07-10T13:52:00Z"/>
                <w:i/>
                <w:iCs/>
              </w:rPr>
            </w:pPr>
            <w:ins w:id="13726" w:author="R2-1810854 SA" w:date="2018-07-10T13:52:00Z">
              <w:r>
                <w:rPr>
                  <w:i/>
                  <w:iCs/>
                </w:rPr>
                <w:t>HO-to</w:t>
              </w:r>
            </w:ins>
            <w:ins w:id="13727"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D76B52">
            <w:pPr>
              <w:pStyle w:val="TAL"/>
              <w:rPr>
                <w:ins w:id="13728" w:author="R2-1810854 SA" w:date="2018-07-10T13:52:00Z"/>
              </w:rPr>
            </w:pPr>
            <w:ins w:id="1372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730" w:name="_Hlk497717897"/>
    </w:p>
    <w:p w14:paraId="32559F07" w14:textId="77777777" w:rsidR="005D2A1B" w:rsidRDefault="005D2A1B" w:rsidP="005D2A1B">
      <w:pPr>
        <w:pStyle w:val="Heading4"/>
      </w:pPr>
      <w:bookmarkStart w:id="13731" w:name="_Toc510018667"/>
      <w:bookmarkStart w:id="13732" w:name="_Hlk512338927"/>
      <w:r>
        <w:lastRenderedPageBreak/>
        <w:t>–</w:t>
      </w:r>
      <w:r>
        <w:tab/>
      </w:r>
      <w:r>
        <w:rPr>
          <w:i/>
        </w:rPr>
        <w:t>RadioLinkMonitoringConfig</w:t>
      </w:r>
      <w:bookmarkEnd w:id="13731"/>
    </w:p>
    <w:bookmarkEnd w:id="13732"/>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733"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733"/>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D76B52">
            <w:pPr>
              <w:pStyle w:val="TAH"/>
              <w:rPr>
                <w:szCs w:val="22"/>
              </w:rPr>
            </w:pPr>
            <w:r>
              <w:rPr>
                <w:i/>
                <w:szCs w:val="22"/>
              </w:rPr>
              <w:lastRenderedPageBreak/>
              <w:t>RadioLinkMonitoringConfig field descriptions</w:t>
            </w:r>
          </w:p>
        </w:tc>
      </w:tr>
      <w:tr w:rsidR="005D2A1B" w14:paraId="307C0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D76B52">
            <w:pPr>
              <w:pStyle w:val="TAL"/>
              <w:rPr>
                <w:szCs w:val="22"/>
              </w:rPr>
            </w:pPr>
            <w:r>
              <w:rPr>
                <w:b/>
                <w:i/>
                <w:szCs w:val="22"/>
              </w:rPr>
              <w:t>beamFailureDetectionTimer</w:t>
            </w:r>
          </w:p>
          <w:p w14:paraId="4B525462" w14:textId="77777777" w:rsidR="005D2A1B" w:rsidRDefault="005D2A1B" w:rsidP="00D76B52">
            <w:pPr>
              <w:pStyle w:val="TAL"/>
              <w:rPr>
                <w:szCs w:val="22"/>
              </w:rPr>
            </w:pPr>
            <w:r>
              <w:rPr>
                <w:szCs w:val="22"/>
              </w:rPr>
              <w:t xml:space="preserve">Timer for beam failure detection (see 38.321, section </w:t>
            </w:r>
            <w:del w:id="13734" w:author="Huawei (Nathan)" w:date="2018-06-21T16:55:00Z">
              <w:r>
                <w:rPr>
                  <w:szCs w:val="22"/>
                </w:rPr>
                <w:delText>FFS_Section</w:delText>
              </w:r>
            </w:del>
            <w:ins w:id="13735"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36" w:author="R2-1810870" w:date="2018-07-10T17:52:00Z">
              <w:r w:rsidDel="00CC5325">
                <w:rPr>
                  <w:szCs w:val="22"/>
                </w:rPr>
                <w:delText xml:space="preserve">When the network reconfigures this field, the UE resets </w:delText>
              </w:r>
            </w:del>
            <w:ins w:id="13737" w:author="Rapporteur" w:date="2018-06-28T09:21:00Z">
              <w:del w:id="13738" w:author="R2-1810870" w:date="2018-07-10T17:52:00Z">
                <w:r w:rsidDel="00CC5325">
                  <w:rPr>
                    <w:szCs w:val="22"/>
                  </w:rPr>
                  <w:delText xml:space="preserve">stops the </w:delText>
                </w:r>
              </w:del>
            </w:ins>
            <w:del w:id="13739"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740" w:author="Rapporteur" w:date="2018-06-28T09:21:00Z">
              <w:del w:id="13741" w:author="R2-1810870" w:date="2018-07-10T17:52:00Z">
                <w:r w:rsidDel="00CC5325">
                  <w:rPr>
                    <w:szCs w:val="22"/>
                  </w:rPr>
                  <w:delText xml:space="preserve">resets </w:delText>
                </w:r>
              </w:del>
            </w:ins>
            <w:del w:id="13742"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D76B52">
            <w:pPr>
              <w:pStyle w:val="TAL"/>
              <w:rPr>
                <w:szCs w:val="22"/>
              </w:rPr>
            </w:pPr>
            <w:r>
              <w:rPr>
                <w:b/>
                <w:i/>
                <w:szCs w:val="22"/>
              </w:rPr>
              <w:t>beamFailureInstanceMaxCount</w:t>
            </w:r>
          </w:p>
          <w:p w14:paraId="5ED097E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743"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D76B52">
            <w:pPr>
              <w:pStyle w:val="TAL"/>
              <w:rPr>
                <w:szCs w:val="22"/>
              </w:rPr>
            </w:pPr>
            <w:r>
              <w:rPr>
                <w:b/>
                <w:i/>
                <w:szCs w:val="22"/>
              </w:rPr>
              <w:t>failureDetectionResourcesToAddModList</w:t>
            </w:r>
          </w:p>
          <w:p w14:paraId="4B764570" w14:textId="4B5BA51D"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744"/>
            <w:r>
              <w:rPr>
                <w:szCs w:val="22"/>
              </w:rPr>
              <w:t>If no RSs are provided for the purpose of beam failure detection</w:t>
            </w:r>
            <w:commentRangeEnd w:id="13744"/>
            <w:r>
              <w:rPr>
                <w:rStyle w:val="CommentReference"/>
              </w:rPr>
              <w:commentReference w:id="13744"/>
            </w:r>
            <w:r>
              <w:rPr>
                <w:szCs w:val="22"/>
              </w:rPr>
              <w:t xml:space="preserve">, the UE performs beam monitoring based on the activated TCI-State for PDCCH </w:t>
            </w:r>
            <w:ins w:id="13746" w:author="R2-1810870" w:date="2018-07-10T16:40:00Z">
              <w:r w:rsidRPr="00A5254E">
                <w:rPr>
                  <w:szCs w:val="22"/>
                </w:rPr>
                <w:t>as described in TS 38.213, section 6</w:t>
              </w:r>
            </w:ins>
            <w:r>
              <w:rPr>
                <w:szCs w:val="22"/>
              </w:rPr>
              <w:t xml:space="preserve">. </w:t>
            </w:r>
            <w:del w:id="13747"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748"/>
            <w:r>
              <w:rPr>
                <w:szCs w:val="22"/>
              </w:rPr>
              <w:t>list</w:t>
            </w:r>
            <w:commentRangeEnd w:id="13748"/>
            <w:r w:rsidR="002C470D">
              <w:rPr>
                <w:rStyle w:val="CommentReference"/>
              </w:rPr>
              <w:commentReference w:id="13748"/>
            </w:r>
            <w:r>
              <w:rPr>
                <w:szCs w:val="22"/>
              </w:rPr>
              <w:t xml:space="preserve"> </w:t>
            </w:r>
            <w:ins w:id="13749" w:author="R2-1810870" w:date="2018-07-10T16:44:00Z">
              <w:r w:rsidRPr="00A5254E">
                <w:rPr>
                  <w:szCs w:val="22"/>
                </w:rPr>
                <w:t>for the purpose of RLF detection</w:t>
              </w:r>
            </w:ins>
            <w:del w:id="13750" w:author="R2-1810870" w:date="2018-07-10T16:44:00Z">
              <w:r w:rsidDel="00A5254E">
                <w:rPr>
                  <w:szCs w:val="22"/>
                </w:rPr>
                <w:delText>at all (neither for Cell- nor for Beam-RLM)</w:delText>
              </w:r>
            </w:del>
            <w:r>
              <w:rPr>
                <w:szCs w:val="22"/>
              </w:rPr>
              <w:t xml:space="preserve">, the UE performs </w:t>
            </w:r>
            <w:del w:id="13751" w:author="R2-1810870" w:date="2018-07-10T16:44:00Z">
              <w:r w:rsidDel="00A5254E">
                <w:rPr>
                  <w:szCs w:val="22"/>
                </w:rPr>
                <w:delText xml:space="preserve">also </w:delText>
              </w:r>
            </w:del>
            <w:r>
              <w:rPr>
                <w:szCs w:val="22"/>
              </w:rPr>
              <w:t>Cell-RLM based on the activated TCI-State of PDCCH</w:t>
            </w:r>
            <w:del w:id="13752" w:author="R2-1810870" w:date="2018-07-10T16:44:00Z">
              <w:r w:rsidDel="00A5254E">
                <w:rPr>
                  <w:szCs w:val="22"/>
                </w:rPr>
                <w:delText xml:space="preserve"> (FFS_RAN1: TBC by RAN1)</w:delText>
              </w:r>
            </w:del>
            <w:del w:id="13753" w:author="R2-1810870" w:date="2018-07-10T17:56:00Z">
              <w:r w:rsidDel="006008F2">
                <w:rPr>
                  <w:szCs w:val="22"/>
                </w:rPr>
                <w:delText>.</w:delText>
              </w:r>
            </w:del>
            <w:del w:id="13754" w:author="R2-1810870" w:date="2018-07-10T17:57:00Z">
              <w:r w:rsidDel="006008F2">
                <w:rPr>
                  <w:szCs w:val="22"/>
                </w:rPr>
                <w:delText xml:space="preserve"> </w:delText>
              </w:r>
            </w:del>
            <w:del w:id="1375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756" w:author="Rapporteur" w:date="2018-06-28T09:24:00Z">
              <w:del w:id="13757" w:author="R2-1810870" w:date="2018-07-10T17:56:00Z">
                <w:r w:rsidDel="006008F2">
                  <w:rPr>
                    <w:szCs w:val="22"/>
                  </w:rPr>
                  <w:delText xml:space="preserve">stops  </w:delText>
                </w:r>
              </w:del>
            </w:ins>
            <w:del w:id="13758" w:author="R2-1810870" w:date="2018-07-10T17:56:00Z">
              <w:r w:rsidDel="006008F2">
                <w:rPr>
                  <w:szCs w:val="22"/>
                </w:rPr>
                <w:delText xml:space="preserve">T310 and </w:delText>
              </w:r>
            </w:del>
            <w:ins w:id="13759" w:author="Rapporteur" w:date="2018-06-28T09:24:00Z">
              <w:del w:id="13760" w:author="R2-1810870" w:date="2018-07-10T17:56:00Z">
                <w:r w:rsidDel="006008F2">
                  <w:rPr>
                    <w:szCs w:val="22"/>
                  </w:rPr>
                  <w:delText xml:space="preserve">resets </w:delText>
                </w:r>
              </w:del>
            </w:ins>
            <w:del w:id="13761" w:author="R2-1810870" w:date="2018-07-10T17:56:00Z">
              <w:r w:rsidDel="006008F2">
                <w:rPr>
                  <w:szCs w:val="22"/>
                </w:rPr>
                <w:delText>the counters related to N310 and N311</w:delText>
              </w:r>
            </w:del>
            <w:r>
              <w:rPr>
                <w:szCs w:val="22"/>
              </w:rPr>
              <w:t xml:space="preserve">. </w:t>
            </w:r>
            <w:r>
              <w:rPr>
                <w:rStyle w:val="CommentReference"/>
              </w:rPr>
              <w:commentReference w:id="13762"/>
            </w:r>
            <w:r>
              <w:rPr>
                <w:szCs w:val="22"/>
              </w:rPr>
              <w:t xml:space="preserve">When the RS(s) for beam failure detection (BFD) is reconfigured by the network, the UE resets the on-going </w:t>
            </w:r>
            <w:r>
              <w:rPr>
                <w:i/>
                <w:szCs w:val="22"/>
              </w:rPr>
              <w:t>beamFailureDetectionTimer</w:t>
            </w:r>
            <w:r w:rsidR="00C5122A">
              <w:rPr>
                <w:i/>
                <w:szCs w:val="22"/>
              </w:rPr>
              <w:t xml:space="preserve"> </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D76B52">
            <w:pPr>
              <w:pStyle w:val="TAH"/>
              <w:rPr>
                <w:szCs w:val="22"/>
              </w:rPr>
            </w:pPr>
            <w:r>
              <w:rPr>
                <w:i/>
                <w:szCs w:val="22"/>
              </w:rPr>
              <w:t>RadioLinkMonitoringRS field descriptions</w:t>
            </w:r>
          </w:p>
        </w:tc>
      </w:tr>
      <w:tr w:rsidR="005D2A1B" w14:paraId="236B3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D76B52">
            <w:pPr>
              <w:pStyle w:val="TAL"/>
              <w:rPr>
                <w:szCs w:val="22"/>
              </w:rPr>
            </w:pPr>
            <w:commentRangeStart w:id="13763"/>
            <w:r>
              <w:rPr>
                <w:b/>
                <w:i/>
                <w:szCs w:val="22"/>
              </w:rPr>
              <w:t>detectionResource</w:t>
            </w:r>
            <w:commentRangeEnd w:id="13763"/>
            <w:r>
              <w:rPr>
                <w:rStyle w:val="CommentReference"/>
              </w:rPr>
              <w:commentReference w:id="13763"/>
            </w:r>
          </w:p>
          <w:p w14:paraId="29906479" w14:textId="77777777" w:rsidR="005D2A1B" w:rsidRDefault="005D2A1B" w:rsidP="00D76B52">
            <w:pPr>
              <w:pStyle w:val="TAL"/>
              <w:rPr>
                <w:szCs w:val="22"/>
              </w:rPr>
            </w:pPr>
            <w:r>
              <w:rPr>
                <w:szCs w:val="22"/>
              </w:rPr>
              <w:t>A reference signal that the UE shall use for radio link monitoring</w:t>
            </w:r>
            <w:ins w:id="13764" w:author="Rapporteur" w:date="2018-06-28T10:11:00Z">
              <w:r>
                <w:rPr>
                  <w:szCs w:val="22"/>
                </w:rPr>
                <w:t xml:space="preserve"> or beam </w:t>
              </w:r>
            </w:ins>
            <w:ins w:id="13765"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D76B52">
            <w:pPr>
              <w:pStyle w:val="TAL"/>
              <w:rPr>
                <w:szCs w:val="22"/>
              </w:rPr>
            </w:pPr>
            <w:r>
              <w:rPr>
                <w:b/>
                <w:i/>
                <w:szCs w:val="22"/>
              </w:rPr>
              <w:t>purpose</w:t>
            </w:r>
          </w:p>
          <w:p w14:paraId="5EFB9848"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766"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767" w:author="SA R2-1809108" w:date="2018-05-30T01:06:00Z"/>
          <w:rFonts w:eastAsia="宋体"/>
        </w:rPr>
      </w:pPr>
      <w:ins w:id="13768" w:author="SA R2-1809108" w:date="2018-05-30T01:06:00Z">
        <w:r>
          <w:rPr>
            <w:rFonts w:eastAsia="宋体"/>
          </w:rPr>
          <w:t>–</w:t>
        </w:r>
        <w:r>
          <w:rPr>
            <w:rFonts w:eastAsia="宋体"/>
          </w:rPr>
          <w:tab/>
        </w:r>
        <w:r>
          <w:rPr>
            <w:rFonts w:eastAsia="宋体"/>
            <w:i/>
            <w:noProof/>
          </w:rPr>
          <w:t>RAN</w:t>
        </w:r>
      </w:ins>
      <w:ins w:id="13769" w:author="Huawei (Nathan)" w:date="2018-06-26T11:29:00Z">
        <w:r>
          <w:rPr>
            <w:rFonts w:eastAsia="宋体"/>
            <w:i/>
            <w:noProof/>
          </w:rPr>
          <w:t>-</w:t>
        </w:r>
      </w:ins>
      <w:ins w:id="13770" w:author="SA R2-1809108" w:date="2018-05-30T01:06:00Z">
        <w:del w:id="13771" w:author="Rapporteur ASN1 SA" w:date="2018-07-10T18:00:00Z">
          <w:r w:rsidDel="00DD0207">
            <w:rPr>
              <w:rFonts w:eastAsia="宋体"/>
              <w:i/>
              <w:noProof/>
            </w:rPr>
            <w:delText>Notification</w:delText>
          </w:r>
        </w:del>
        <w:r>
          <w:rPr>
            <w:rFonts w:eastAsia="宋体"/>
            <w:i/>
            <w:noProof/>
          </w:rPr>
          <w:t>AreaCode</w:t>
        </w:r>
      </w:ins>
    </w:p>
    <w:p w14:paraId="15479AA7" w14:textId="77777777" w:rsidR="005D2A1B" w:rsidRDefault="005D2A1B" w:rsidP="005D2A1B">
      <w:pPr>
        <w:rPr>
          <w:ins w:id="13772" w:author="SA R2-1809108" w:date="2018-05-30T01:06:00Z"/>
          <w:rFonts w:eastAsia="宋体"/>
        </w:rPr>
      </w:pPr>
      <w:ins w:id="13773" w:author="SA R2-1809108" w:date="2018-05-30T01:06:00Z">
        <w:r>
          <w:t xml:space="preserve">The IE </w:t>
        </w:r>
        <w:r>
          <w:rPr>
            <w:i/>
            <w:noProof/>
          </w:rPr>
          <w:t>RAN</w:t>
        </w:r>
      </w:ins>
      <w:ins w:id="13774" w:author="Huawei (Nathan)" w:date="2018-06-26T11:29:00Z">
        <w:r>
          <w:rPr>
            <w:i/>
            <w:noProof/>
          </w:rPr>
          <w:t>-</w:t>
        </w:r>
      </w:ins>
      <w:ins w:id="13775" w:author="SA R2-1809108" w:date="2018-05-30T01:06:00Z">
        <w:del w:id="13776" w:author="Rapporteur ASN1 SA" w:date="2018-07-10T18:00:00Z">
          <w:r w:rsidDel="00DD0207">
            <w:rPr>
              <w:i/>
              <w:noProof/>
            </w:rPr>
            <w:delText>Notification</w:delText>
          </w:r>
        </w:del>
        <w:r>
          <w:rPr>
            <w:i/>
            <w:noProof/>
          </w:rPr>
          <w:t>AreaCode</w:t>
        </w:r>
        <w:r>
          <w:t xml:space="preserve"> is used to identify a RAN </w:t>
        </w:r>
        <w:del w:id="13777"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778" w:author="SA R2-1809108" w:date="2018-05-30T01:06:00Z"/>
        </w:rPr>
      </w:pPr>
      <w:ins w:id="13779" w:author="SA R2-1809108" w:date="2018-05-30T01:06:00Z">
        <w:r>
          <w:rPr>
            <w:i/>
            <w:noProof/>
          </w:rPr>
          <w:lastRenderedPageBreak/>
          <w:t>RAN</w:t>
        </w:r>
      </w:ins>
      <w:ins w:id="13780" w:author="Huawei (Nathan)" w:date="2018-06-26T11:29:00Z">
        <w:r>
          <w:rPr>
            <w:i/>
            <w:noProof/>
          </w:rPr>
          <w:t>-</w:t>
        </w:r>
      </w:ins>
      <w:ins w:id="13781" w:author="SA R2-1809108" w:date="2018-05-30T01:06:00Z">
        <w:del w:id="13782"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783" w:author="SA R2-1809108" w:date="2018-05-30T01:06:00Z"/>
        </w:rPr>
      </w:pPr>
      <w:ins w:id="13784" w:author="SA R2-1809108" w:date="2018-05-30T01:06:00Z">
        <w:r>
          <w:t>-- ASN1START</w:t>
        </w:r>
      </w:ins>
    </w:p>
    <w:p w14:paraId="26CE22F5" w14:textId="77777777" w:rsidR="005D2A1B" w:rsidRDefault="005D2A1B" w:rsidP="005D2A1B">
      <w:pPr>
        <w:pStyle w:val="PL"/>
        <w:rPr>
          <w:ins w:id="13785" w:author="SA R2-1809108" w:date="2018-05-30T01:06:00Z"/>
        </w:rPr>
      </w:pPr>
      <w:ins w:id="13786" w:author="SA R2-1809108" w:date="2018-05-30T01:06:00Z">
        <w:r>
          <w:t>-- TAG-RAN-</w:t>
        </w:r>
      </w:ins>
      <w:ins w:id="13787" w:author="Rapporteur ASN1 SA" w:date="2018-07-10T18:01:00Z">
        <w:r>
          <w:t>AREACODE</w:t>
        </w:r>
      </w:ins>
      <w:ins w:id="13788" w:author="SA R2-1809108" w:date="2018-05-30T01:06:00Z">
        <w:del w:id="13789" w:author="Rapporteur ASN1 SA" w:date="2018-07-10T18:00:00Z">
          <w:r w:rsidDel="00DD0207">
            <w:delText>Notification</w:delText>
          </w:r>
        </w:del>
        <w:del w:id="13790" w:author="Rapporteur ASN1 SA" w:date="2018-07-10T18:01:00Z">
          <w:r w:rsidDel="00DD0207">
            <w:delText>-Area-Code</w:delText>
          </w:r>
        </w:del>
        <w:r>
          <w:t>-START</w:t>
        </w:r>
      </w:ins>
    </w:p>
    <w:p w14:paraId="4D1FE55F" w14:textId="77777777" w:rsidR="005D2A1B" w:rsidRDefault="005D2A1B" w:rsidP="005D2A1B">
      <w:pPr>
        <w:pStyle w:val="PL"/>
        <w:rPr>
          <w:ins w:id="13791" w:author="SA R2-1809108" w:date="2018-05-30T01:06:00Z"/>
          <w:rFonts w:eastAsia="宋体"/>
          <w:lang w:eastAsia="en-GB"/>
        </w:rPr>
      </w:pPr>
    </w:p>
    <w:p w14:paraId="5BAF5B94" w14:textId="77777777" w:rsidR="005D2A1B" w:rsidRDefault="005D2A1B" w:rsidP="005D2A1B">
      <w:pPr>
        <w:pStyle w:val="PL"/>
        <w:rPr>
          <w:ins w:id="13792" w:author="SA R2-1809108" w:date="2018-05-30T01:06:00Z"/>
        </w:rPr>
      </w:pPr>
      <w:ins w:id="13793" w:author="SA R2-1809108" w:date="2018-05-30T01:06:00Z">
        <w:r>
          <w:t>RAN</w:t>
        </w:r>
      </w:ins>
      <w:ins w:id="13794" w:author="Huawei (Nathan)" w:date="2018-06-26T11:29:00Z">
        <w:r>
          <w:t>-</w:t>
        </w:r>
      </w:ins>
      <w:ins w:id="13795" w:author="SA R2-1809108" w:date="2018-05-30T01:06:00Z">
        <w:del w:id="13796" w:author="Rapporteur ASN1 SA" w:date="2018-07-10T18:01:00Z">
          <w:r w:rsidDel="00DD0207">
            <w:delText>Notification</w:delText>
          </w:r>
        </w:del>
        <w:r>
          <w:t>AreaCode ::=</w:t>
        </w:r>
        <w:r>
          <w:tab/>
        </w:r>
        <w:r>
          <w:tab/>
        </w:r>
        <w:r>
          <w:tab/>
        </w:r>
        <w:r>
          <w:tab/>
        </w:r>
      </w:ins>
      <w:ins w:id="13797" w:author="Rapporteur ASN1 SA" w:date="2018-07-10T17:59:00Z">
        <w:r>
          <w:t>INTEGER (0..</w:t>
        </w:r>
      </w:ins>
      <w:ins w:id="13798" w:author="Rapporteur ASN1 SA" w:date="2018-07-12T08:53:00Z">
        <w:r>
          <w:t>255</w:t>
        </w:r>
      </w:ins>
      <w:ins w:id="13799" w:author="Rapporteur ASN1 SA" w:date="2018-07-10T18:00:00Z">
        <w:r>
          <w:t>)</w:t>
        </w:r>
      </w:ins>
      <w:ins w:id="13800" w:author="SA R2-1809108" w:date="2018-05-30T01:06:00Z">
        <w:del w:id="13801"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802"/>
      </w:r>
    </w:p>
    <w:p w14:paraId="71593672" w14:textId="77777777" w:rsidR="005D2A1B" w:rsidRDefault="005D2A1B" w:rsidP="005D2A1B">
      <w:pPr>
        <w:pStyle w:val="PL"/>
        <w:rPr>
          <w:ins w:id="13803" w:author="SA R2-1809108" w:date="2018-05-30T01:06:00Z"/>
        </w:rPr>
      </w:pPr>
    </w:p>
    <w:p w14:paraId="068AB305" w14:textId="77777777" w:rsidR="005D2A1B" w:rsidRDefault="005D2A1B" w:rsidP="005D2A1B">
      <w:pPr>
        <w:pStyle w:val="PL"/>
        <w:rPr>
          <w:ins w:id="13804" w:author="SA R2-1809108" w:date="2018-05-30T01:06:00Z"/>
          <w:rFonts w:eastAsia="宋体"/>
          <w:lang w:eastAsia="en-GB"/>
        </w:rPr>
      </w:pPr>
      <w:ins w:id="13805" w:author="SA R2-1809108" w:date="2018-05-30T01:06:00Z">
        <w:r>
          <w:t>-- TAG-RAN-</w:t>
        </w:r>
      </w:ins>
      <w:ins w:id="13806" w:author="Rapporteur ASN1 SA" w:date="2018-07-10T18:01:00Z">
        <w:r>
          <w:t>AREACODE</w:t>
        </w:r>
      </w:ins>
      <w:ins w:id="13807" w:author="SA R2-1809108" w:date="2018-05-30T01:06:00Z">
        <w:del w:id="13808" w:author="Rapporteur ASN1 SA" w:date="2018-07-10T18:01:00Z">
          <w:r w:rsidDel="00DD0207">
            <w:delText>Notification-Area-Code</w:delText>
          </w:r>
        </w:del>
        <w:r>
          <w:t>-STOP</w:t>
        </w:r>
      </w:ins>
    </w:p>
    <w:p w14:paraId="1202872F" w14:textId="77777777" w:rsidR="005D2A1B" w:rsidRDefault="005D2A1B" w:rsidP="005D2A1B">
      <w:pPr>
        <w:pStyle w:val="PL"/>
        <w:rPr>
          <w:ins w:id="13809" w:author="SA R2-1809108" w:date="2018-05-30T01:06:00Z"/>
        </w:rPr>
      </w:pPr>
      <w:ins w:id="13810" w:author="SA R2-1809108" w:date="2018-05-30T01:06:00Z">
        <w:r>
          <w:t>-- ASN1STOP</w:t>
        </w:r>
      </w:ins>
    </w:p>
    <w:p w14:paraId="0608CAAE" w14:textId="77777777" w:rsidR="005D2A1B" w:rsidRDefault="005D2A1B" w:rsidP="005D2A1B">
      <w:pPr>
        <w:rPr>
          <w:ins w:id="13811" w:author="SA R2-1809108" w:date="2018-05-30T01:06:00Z"/>
          <w:iCs/>
        </w:rPr>
      </w:pPr>
    </w:p>
    <w:p w14:paraId="1A5415F5" w14:textId="77777777" w:rsidR="005D2A1B" w:rsidRDefault="005D2A1B" w:rsidP="005D2A1B">
      <w:pPr>
        <w:pStyle w:val="Heading4"/>
      </w:pPr>
      <w:r>
        <w:t>–</w:t>
      </w:r>
      <w:r>
        <w:tab/>
      </w:r>
      <w:r>
        <w:rPr>
          <w:i/>
        </w:rPr>
        <w:t>RateMatchPattern</w:t>
      </w:r>
      <w:bookmarkEnd w:id="13766"/>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r>
      <w:commentRangeStart w:id="13812"/>
      <w:r>
        <w:t>patternType</w:t>
      </w:r>
      <w:commentRangeEnd w:id="13812"/>
      <w:r w:rsidR="00323070">
        <w:rPr>
          <w:rStyle w:val="CommentReference"/>
          <w:rFonts w:ascii="Arial" w:eastAsia="Times New Roman" w:hAnsi="Arial"/>
          <w:noProof w:val="0"/>
          <w:lang w:eastAsia="ja-JP"/>
        </w:rPr>
        <w:commentReference w:id="13812"/>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r>
      <w:commentRangeStart w:id="13813"/>
      <w:r>
        <w:t>...</w:t>
      </w:r>
      <w:commentRangeEnd w:id="13813"/>
      <w:r w:rsidR="004C3E58">
        <w:rPr>
          <w:rStyle w:val="CommentReference"/>
          <w:rFonts w:ascii="Arial" w:eastAsia="Times New Roman" w:hAnsi="Arial"/>
          <w:noProof w:val="0"/>
          <w:lang w:eastAsia="ja-JP"/>
        </w:rPr>
        <w:commentReference w:id="13813"/>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D76B52">
            <w:pPr>
              <w:pStyle w:val="TAH"/>
              <w:rPr>
                <w:szCs w:val="22"/>
              </w:rPr>
            </w:pPr>
            <w:commentRangeStart w:id="13814"/>
            <w:commentRangeEnd w:id="13814"/>
            <w:r>
              <w:rPr>
                <w:rStyle w:val="CommentReference"/>
                <w:b w:val="0"/>
              </w:rPr>
              <w:lastRenderedPageBreak/>
              <w:commentReference w:id="13814"/>
            </w:r>
            <w:r>
              <w:rPr>
                <w:i/>
                <w:szCs w:val="22"/>
              </w:rPr>
              <w:t>RateMatchPattern field descriptions</w:t>
            </w:r>
          </w:p>
        </w:tc>
      </w:tr>
      <w:tr w:rsidR="005D2A1B" w14:paraId="4BF18B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D76B52">
            <w:pPr>
              <w:pStyle w:val="TAL"/>
              <w:rPr>
                <w:szCs w:val="22"/>
              </w:rPr>
            </w:pPr>
            <w:commentRangeStart w:id="13815"/>
            <w:r>
              <w:rPr>
                <w:b/>
                <w:i/>
                <w:szCs w:val="22"/>
              </w:rPr>
              <w:t>controlResourceSet</w:t>
            </w:r>
            <w:commentRangeEnd w:id="13815"/>
            <w:r w:rsidR="00323070">
              <w:rPr>
                <w:rStyle w:val="CommentReference"/>
              </w:rPr>
              <w:commentReference w:id="13815"/>
            </w:r>
          </w:p>
          <w:p w14:paraId="277EF108" w14:textId="70328153" w:rsidR="005D2A1B" w:rsidRDefault="005D2A1B" w:rsidP="00D76B52">
            <w:pPr>
              <w:pStyle w:val="TAL"/>
              <w:rPr>
                <w:szCs w:val="22"/>
              </w:rPr>
            </w:pPr>
            <w:r>
              <w:rPr>
                <w:szCs w:val="22"/>
              </w:rPr>
              <w:t xml:space="preserve">This ControlResourceSet </w:t>
            </w:r>
            <w:del w:id="13816" w:author="Huawei (Nathan)" w:date="2018-07-26T10:09:00Z">
              <w:r w:rsidDel="00323070">
                <w:rPr>
                  <w:szCs w:val="22"/>
                </w:rPr>
                <w:delText>u</w:delText>
              </w:r>
            </w:del>
            <w:ins w:id="13817" w:author="Huawei (Nathan)" w:date="2018-07-26T10:09:00Z">
              <w:r w:rsidR="00323070">
                <w:rPr>
                  <w:szCs w:val="22"/>
                </w:rPr>
                <w:t>i</w:t>
              </w:r>
            </w:ins>
            <w:r>
              <w:rPr>
                <w:szCs w:val="22"/>
              </w:rPr>
              <w:t>s used as a PDSCH rate matching pattern, i.e., PDSCH reception rate matches around it.</w:t>
            </w:r>
          </w:p>
        </w:tc>
      </w:tr>
      <w:tr w:rsidR="005D2A1B" w14:paraId="3B4E5C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D76B52">
            <w:pPr>
              <w:pStyle w:val="TAL"/>
              <w:rPr>
                <w:szCs w:val="22"/>
              </w:rPr>
            </w:pPr>
            <w:commentRangeStart w:id="13818"/>
            <w:r>
              <w:rPr>
                <w:b/>
                <w:i/>
                <w:szCs w:val="22"/>
              </w:rPr>
              <w:t>mode</w:t>
            </w:r>
            <w:commentRangeEnd w:id="13818"/>
            <w:r w:rsidR="00323070">
              <w:rPr>
                <w:rStyle w:val="CommentReference"/>
              </w:rPr>
              <w:commentReference w:id="13818"/>
            </w:r>
          </w:p>
          <w:p w14:paraId="45E69E29" w14:textId="77777777" w:rsidR="005D2A1B" w:rsidRDefault="005D2A1B" w:rsidP="00D76B52">
            <w:pPr>
              <w:pStyle w:val="TAL"/>
              <w:rPr>
                <w:szCs w:val="22"/>
              </w:rPr>
            </w:pPr>
            <w:r>
              <w:rPr>
                <w:szCs w:val="22"/>
              </w:rPr>
              <w:t>FFS_Description, FFS_Section</w:t>
            </w:r>
          </w:p>
        </w:tc>
      </w:tr>
      <w:tr w:rsidR="005D2A1B" w14:paraId="36C2DD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D76B52">
            <w:pPr>
              <w:pStyle w:val="TAL"/>
              <w:rPr>
                <w:szCs w:val="22"/>
              </w:rPr>
            </w:pPr>
            <w:commentRangeStart w:id="13819"/>
            <w:r>
              <w:rPr>
                <w:b/>
                <w:i/>
                <w:szCs w:val="22"/>
              </w:rPr>
              <w:t>periodicityAndPattern</w:t>
            </w:r>
            <w:commentRangeEnd w:id="13819"/>
            <w:r w:rsidR="00323070">
              <w:rPr>
                <w:rStyle w:val="CommentReference"/>
              </w:rPr>
              <w:commentReference w:id="13819"/>
            </w:r>
          </w:p>
          <w:p w14:paraId="71DC9812"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20" w:author="Rapporteur" w:date="2018-06-28T10:19:00Z">
              <w:r>
                <w:rPr>
                  <w:szCs w:val="22"/>
                </w:rPr>
                <w:t>5.1.4.1</w:t>
              </w:r>
            </w:ins>
            <w:del w:id="13821" w:author="Rapporteur" w:date="2018-06-28T10:19:00Z">
              <w:r>
                <w:rPr>
                  <w:szCs w:val="22"/>
                </w:rPr>
                <w:delText>FFS_Section</w:delText>
              </w:r>
            </w:del>
            <w:r>
              <w:rPr>
                <w:szCs w:val="22"/>
              </w:rPr>
              <w:t>)</w:t>
            </w:r>
          </w:p>
        </w:tc>
      </w:tr>
      <w:tr w:rsidR="005D2A1B" w14:paraId="33F4E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D76B52">
            <w:pPr>
              <w:pStyle w:val="TAL"/>
              <w:rPr>
                <w:szCs w:val="22"/>
              </w:rPr>
            </w:pPr>
            <w:commentRangeStart w:id="13822"/>
            <w:commentRangeStart w:id="13823"/>
            <w:r>
              <w:rPr>
                <w:b/>
                <w:i/>
                <w:szCs w:val="22"/>
              </w:rPr>
              <w:t>resourceBlocks</w:t>
            </w:r>
            <w:commentRangeEnd w:id="13822"/>
            <w:r>
              <w:rPr>
                <w:rStyle w:val="CommentReference"/>
              </w:rPr>
              <w:commentReference w:id="13822"/>
            </w:r>
            <w:commentRangeEnd w:id="13823"/>
            <w:r>
              <w:rPr>
                <w:rStyle w:val="CommentReference"/>
              </w:rPr>
              <w:commentReference w:id="13823"/>
            </w:r>
          </w:p>
          <w:p w14:paraId="105F52B7" w14:textId="77777777" w:rsidR="005D2A1B" w:rsidRDefault="005D2A1B" w:rsidP="00D76B52">
            <w:pPr>
              <w:pStyle w:val="TAL"/>
              <w:rPr>
                <w:szCs w:val="22"/>
              </w:rPr>
            </w:pPr>
            <w:r>
              <w:rPr>
                <w:szCs w:val="22"/>
              </w:rPr>
              <w:t xml:space="preserve">A resource block level bitmap in the frequency domain. </w:t>
            </w:r>
            <w:del w:id="13824" w:author="Rapporteur" w:date="2018-06-28T10:37:00Z">
              <w:r>
                <w:rPr>
                  <w:szCs w:val="22"/>
                </w:rPr>
                <w:delText>It</w:delText>
              </w:r>
            </w:del>
            <w:ins w:id="13825" w:author="Rapporteur" w:date="2018-06-28T10:37:00Z">
              <w:r>
                <w:rPr>
                  <w:szCs w:val="22"/>
                </w:rPr>
                <w:t>A bit in the bitmap set to 1</w:t>
              </w:r>
            </w:ins>
            <w:r>
              <w:rPr>
                <w:szCs w:val="22"/>
              </w:rPr>
              <w:t xml:space="preserve"> indicates </w:t>
            </w:r>
            <w:ins w:id="13826" w:author="Rapporteur" w:date="2018-06-28T10:37:00Z">
              <w:r>
                <w:rPr>
                  <w:szCs w:val="22"/>
                </w:rPr>
                <w:t>that the</w:t>
              </w:r>
            </w:ins>
            <w:ins w:id="13827" w:author="Rapporteur" w:date="2018-06-28T10:38:00Z">
              <w:r>
                <w:rPr>
                  <w:szCs w:val="22"/>
                </w:rPr>
                <w:t xml:space="preserve"> UE shall apply rate matching in the corresponding resource block in accordance with the </w:t>
              </w:r>
            </w:ins>
            <w:del w:id="13828" w:author="Rapporteur" w:date="2018-06-28T10:37:00Z">
              <w:r>
                <w:rPr>
                  <w:szCs w:val="22"/>
                </w:rPr>
                <w:delText xml:space="preserve">the </w:delText>
              </w:r>
            </w:del>
            <w:del w:id="13829" w:author="Rapporteur" w:date="2018-06-28T10:38:00Z">
              <w:r>
                <w:rPr>
                  <w:szCs w:val="22"/>
                </w:rPr>
                <w:delText xml:space="preserve">PRBs to which the </w:delText>
              </w:r>
            </w:del>
            <w:r>
              <w:rPr>
                <w:szCs w:val="22"/>
              </w:rPr>
              <w:t>symbolsInResourceBlock bitmap</w:t>
            </w:r>
            <w:del w:id="13830" w:author="Rapporteur" w:date="2018-06-28T10:38:00Z">
              <w:r>
                <w:rPr>
                  <w:szCs w:val="22"/>
                </w:rPr>
                <w:delText xml:space="preserve"> applies</w:delText>
              </w:r>
            </w:del>
            <w:r>
              <w:rPr>
                <w:szCs w:val="22"/>
              </w:rPr>
              <w:t xml:space="preserve">. </w:t>
            </w:r>
            <w:ins w:id="13831" w:author="Rapporteur" w:date="2018-06-28T10:32:00Z">
              <w:r>
                <w:rPr>
                  <w:szCs w:val="22"/>
                </w:rPr>
                <w:t>If used as cell-level rate matching pattern, the bitmap identifies “common resource blocks (CRB)”</w:t>
              </w:r>
            </w:ins>
            <w:ins w:id="13832" w:author="Rapporteur" w:date="2018-06-28T10:33:00Z">
              <w:r>
                <w:rPr>
                  <w:szCs w:val="22"/>
                </w:rPr>
                <w:t xml:space="preserve">. If used as BWP-level rate matching pattern, the bitmap identifies “physical resource blocks” inside the BWP. </w:t>
              </w:r>
            </w:ins>
            <w:ins w:id="13833" w:author="Rapporteur" w:date="2018-06-28T10:34:00Z">
              <w:r>
                <w:rPr>
                  <w:szCs w:val="22"/>
                </w:rPr>
                <w:t>The first/ leftmost bit corresponds to</w:t>
              </w:r>
            </w:ins>
            <w:ins w:id="13834" w:author="Rapporteur" w:date="2018-06-28T10:32:00Z">
              <w:r>
                <w:rPr>
                  <w:szCs w:val="22"/>
                </w:rPr>
                <w:t xml:space="preserve"> </w:t>
              </w:r>
            </w:ins>
            <w:ins w:id="13835" w:author="Rapporteur" w:date="2018-06-28T10:35:00Z">
              <w:r>
                <w:rPr>
                  <w:szCs w:val="22"/>
                </w:rPr>
                <w:t xml:space="preserve">resource block 0, and so on. </w:t>
              </w:r>
            </w:ins>
            <w:r>
              <w:rPr>
                <w:szCs w:val="22"/>
              </w:rPr>
              <w:t xml:space="preserve">Corresponds to L1 parameter 'rate-match-PDSCH-bitmap1' (see 38.214, section </w:t>
            </w:r>
            <w:del w:id="13836" w:author="Huawei (Nathan)" w:date="2018-06-21T17:00:00Z">
              <w:r>
                <w:rPr>
                  <w:szCs w:val="22"/>
                </w:rPr>
                <w:delText>FFS_Section</w:delText>
              </w:r>
            </w:del>
            <w:ins w:id="13837" w:author="Huawei (Nathan)" w:date="2018-06-21T17:00:00Z">
              <w:r>
                <w:rPr>
                  <w:szCs w:val="22"/>
                </w:rPr>
                <w:t>5.1.4</w:t>
              </w:r>
            </w:ins>
            <w:ins w:id="13838" w:author="Rapporteur" w:date="2018-06-28T10:19:00Z">
              <w:r>
                <w:rPr>
                  <w:szCs w:val="22"/>
                </w:rPr>
                <w:t>.1</w:t>
              </w:r>
            </w:ins>
            <w:r>
              <w:rPr>
                <w:szCs w:val="22"/>
              </w:rPr>
              <w:t xml:space="preserve">) </w:t>
            </w:r>
            <w:del w:id="13839" w:author="Rapporteur" w:date="2018-06-28T10:19:00Z">
              <w:r>
                <w:rPr>
                  <w:szCs w:val="22"/>
                </w:rPr>
                <w:delText>FFS_ASN1: Consider multiple options with different number of bits (for narrower carriers)</w:delText>
              </w:r>
            </w:del>
          </w:p>
        </w:tc>
      </w:tr>
      <w:tr w:rsidR="005D2A1B" w14:paraId="2AABA0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D76B52">
            <w:pPr>
              <w:pStyle w:val="TAL"/>
              <w:rPr>
                <w:szCs w:val="22"/>
              </w:rPr>
            </w:pPr>
            <w:r>
              <w:rPr>
                <w:b/>
                <w:i/>
                <w:szCs w:val="22"/>
              </w:rPr>
              <w:t>subcarrierSpacing</w:t>
            </w:r>
          </w:p>
          <w:p w14:paraId="7C0A1A9B"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40" w:author="Rapporteur" w:date="2018-06-28T10:19:00Z">
              <w:r>
                <w:rPr>
                  <w:szCs w:val="22"/>
                </w:rPr>
                <w:t>5.1.4.1</w:t>
              </w:r>
            </w:ins>
            <w:del w:id="13841" w:author="Rapporteur" w:date="2018-06-28T10:19:00Z">
              <w:r>
                <w:rPr>
                  <w:szCs w:val="22"/>
                </w:rPr>
                <w:delText>FFS_Sect</w:delText>
              </w:r>
            </w:del>
            <w:del w:id="13842" w:author="Rapporteur" w:date="2018-06-28T10:20:00Z">
              <w:r>
                <w:rPr>
                  <w:szCs w:val="22"/>
                </w:rPr>
                <w:delText>ion</w:delText>
              </w:r>
            </w:del>
            <w:r>
              <w:rPr>
                <w:szCs w:val="22"/>
              </w:rPr>
              <w:t>)</w:t>
            </w:r>
          </w:p>
        </w:tc>
      </w:tr>
      <w:tr w:rsidR="005D2A1B" w14:paraId="04AFE1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D76B52">
            <w:pPr>
              <w:pStyle w:val="TAL"/>
              <w:rPr>
                <w:szCs w:val="22"/>
              </w:rPr>
            </w:pPr>
            <w:r>
              <w:rPr>
                <w:b/>
                <w:i/>
                <w:szCs w:val="22"/>
              </w:rPr>
              <w:t>symbolsInResourceBlock</w:t>
            </w:r>
          </w:p>
          <w:p w14:paraId="22E34A8E" w14:textId="1763FF77" w:rsidR="005D2A1B" w:rsidRDefault="005D2A1B" w:rsidP="00323070">
            <w:pPr>
              <w:pStyle w:val="TAL"/>
              <w:rPr>
                <w:szCs w:val="22"/>
              </w:rPr>
            </w:pPr>
            <w:r>
              <w:rPr>
                <w:szCs w:val="22"/>
              </w:rPr>
              <w:t xml:space="preserve">A symbol level bitmap in time domain. It indicates </w:t>
            </w:r>
            <w:del w:id="13843" w:author="Rapporteur" w:date="2018-06-28T10:39:00Z">
              <w:r>
                <w:rPr>
                  <w:szCs w:val="22"/>
                </w:rPr>
                <w:delText xml:space="preserve">(FFS: </w:delText>
              </w:r>
            </w:del>
            <w:r>
              <w:rPr>
                <w:szCs w:val="22"/>
              </w:rPr>
              <w:t>with a bit set to true</w:t>
            </w:r>
            <w:del w:id="13844" w:author="Rapporteur" w:date="2018-06-28T10:39:00Z">
              <w:r>
                <w:rPr>
                  <w:szCs w:val="22"/>
                </w:rPr>
                <w:delText>)</w:delText>
              </w:r>
            </w:del>
            <w:r>
              <w:rPr>
                <w:szCs w:val="22"/>
              </w:rPr>
              <w:t xml:space="preserve"> </w:t>
            </w:r>
            <w:ins w:id="13845" w:author="Rapporteur" w:date="2018-06-28T10:39:00Z">
              <w:r>
                <w:rPr>
                  <w:szCs w:val="22"/>
                </w:rPr>
                <w:t xml:space="preserve">that the UE shall rate match around </w:t>
              </w:r>
            </w:ins>
            <w:r>
              <w:rPr>
                <w:szCs w:val="22"/>
              </w:rPr>
              <w:t xml:space="preserve">the </w:t>
            </w:r>
            <w:ins w:id="13846" w:author="Rapporteur" w:date="2018-06-28T10:40:00Z">
              <w:r>
                <w:rPr>
                  <w:szCs w:val="22"/>
                </w:rPr>
                <w:t xml:space="preserve">corresponding </w:t>
              </w:r>
            </w:ins>
            <w:r>
              <w:rPr>
                <w:szCs w:val="22"/>
              </w:rPr>
              <w:t>symbol</w:t>
            </w:r>
            <w:ins w:id="13847" w:author="Rapporteur" w:date="2018-06-28T10:40:00Z">
              <w:r>
                <w:rPr>
                  <w:szCs w:val="22"/>
                </w:rPr>
                <w:t>.</w:t>
              </w:r>
            </w:ins>
            <w:del w:id="13848" w:author="Rapporteur" w:date="2018-06-28T10:40:00Z">
              <w:r>
                <w:rPr>
                  <w:szCs w:val="22"/>
                </w:rPr>
                <w:delText>s which the UE shall rate match around</w:delText>
              </w:r>
            </w:del>
            <w:r>
              <w:rPr>
                <w:szCs w:val="22"/>
              </w:rPr>
              <w:t xml:space="preserve">. </w:t>
            </w:r>
            <w:ins w:id="1384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850" w:author="Huawei (Nathan)" w:date="2018-07-26T10:14:00Z">
              <w:r w:rsidR="00323070">
                <w:rPr>
                  <w:szCs w:val="22"/>
                </w:rPr>
                <w:t>Pattern</w:t>
              </w:r>
            </w:ins>
            <w:del w:id="13851" w:author="Huawei (Nathan)" w:date="2018-07-26T10:14:00Z">
              <w:r w:rsidDel="00323070">
                <w:rPr>
                  <w:szCs w:val="22"/>
                </w:rPr>
                <w:delText>Offset</w:delText>
              </w:r>
            </w:del>
            <w:r>
              <w:rPr>
                <w:szCs w:val="22"/>
              </w:rPr>
              <w:t xml:space="preserve">. Corresponds to L1 parameter 'rate-match-PDSCH-bitmap2' (see 38.214, section </w:t>
            </w:r>
            <w:ins w:id="13852" w:author="Rapporteur" w:date="2018-06-28T10:20:00Z">
              <w:r>
                <w:rPr>
                  <w:szCs w:val="22"/>
                </w:rPr>
                <w:t>5.1.4.1</w:t>
              </w:r>
            </w:ins>
            <w:del w:id="13853"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D76B52">
            <w:pPr>
              <w:pStyle w:val="TAH"/>
            </w:pPr>
            <w:r>
              <w:t>Explanation</w:t>
            </w:r>
          </w:p>
        </w:tc>
      </w:tr>
      <w:tr w:rsidR="005D2A1B" w14:paraId="5D2A23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854" w:name="_Toc510018669"/>
      <w:r>
        <w:t>–</w:t>
      </w:r>
      <w:r>
        <w:tab/>
      </w:r>
      <w:r>
        <w:rPr>
          <w:i/>
        </w:rPr>
        <w:t>RateMatchPatternId</w:t>
      </w:r>
      <w:bookmarkEnd w:id="13854"/>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855" w:author="Rapporteur" w:date="2018-06-28T10:43:00Z">
        <w:r>
          <w:t>4.</w:t>
        </w:r>
      </w:ins>
      <w:r>
        <w:t>2</w:t>
      </w:r>
      <w:del w:id="13856"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857" w:name="_Toc510018670"/>
      <w:r>
        <w:lastRenderedPageBreak/>
        <w:t>–</w:t>
      </w:r>
      <w:r>
        <w:tab/>
      </w:r>
      <w:commentRangeStart w:id="13858"/>
      <w:r>
        <w:rPr>
          <w:i/>
        </w:rPr>
        <w:t>RateMatchPatternLTE-CRS</w:t>
      </w:r>
      <w:commentRangeEnd w:id="13858"/>
      <w:r>
        <w:rPr>
          <w:rStyle w:val="CommentReference"/>
        </w:rPr>
        <w:commentReference w:id="13858"/>
      </w:r>
      <w:bookmarkEnd w:id="13857"/>
    </w:p>
    <w:p w14:paraId="6CAE8D9D" w14:textId="77777777" w:rsidR="005D2A1B" w:rsidRDefault="005D2A1B" w:rsidP="005D2A1B">
      <w:r>
        <w:t xml:space="preserve">The IE </w:t>
      </w:r>
      <w:r>
        <w:rPr>
          <w:i/>
        </w:rPr>
        <w:t>RateMatchPatternLTE-CRS</w:t>
      </w:r>
      <w:r>
        <w:t xml:space="preserve"> is used to configure a pattern to rate match around LTE CRS.</w:t>
      </w:r>
      <w:ins w:id="13859"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7D44A7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D76B52">
            <w:pPr>
              <w:pStyle w:val="TAL"/>
              <w:rPr>
                <w:rFonts w:eastAsia="MS Mincho"/>
                <w:szCs w:val="22"/>
              </w:rPr>
            </w:pPr>
            <w:r>
              <w:rPr>
                <w:rFonts w:eastAsia="MS Mincho"/>
                <w:b/>
                <w:i/>
                <w:szCs w:val="22"/>
              </w:rPr>
              <w:t>carrierBandwidthDL</w:t>
            </w:r>
          </w:p>
          <w:p w14:paraId="23CCA78E" w14:textId="77777777" w:rsidR="005D2A1B" w:rsidRDefault="005D2A1B" w:rsidP="00D76B52">
            <w:pPr>
              <w:pStyle w:val="TAL"/>
              <w:rPr>
                <w:rFonts w:eastAsia="MS Mincho"/>
                <w:szCs w:val="22"/>
              </w:rPr>
            </w:pPr>
            <w:r>
              <w:rPr>
                <w:rFonts w:eastAsia="MS Mincho"/>
                <w:szCs w:val="22"/>
              </w:rPr>
              <w:t>BW of the LTE carrier in numbe</w:t>
            </w:r>
            <w:del w:id="13860" w:author="Huawei (Nathan)" w:date="2018-07-26T10:15:00Z">
              <w:r w:rsidDel="00323070">
                <w:rPr>
                  <w:rFonts w:eastAsia="MS Mincho"/>
                  <w:szCs w:val="22"/>
                </w:rPr>
                <w:delText>w</w:delText>
              </w:r>
            </w:del>
            <w:r>
              <w:rPr>
                <w:rFonts w:eastAsia="MS Mincho"/>
                <w:szCs w:val="22"/>
              </w:rPr>
              <w:t>r of PRBs. Corresponds to L1 parameter 'BW' (see 38.214, section 5.1.4</w:t>
            </w:r>
            <w:ins w:id="13861" w:author="Rapporteur" w:date="2018-06-28T10:46:00Z">
              <w:r>
                <w:rPr>
                  <w:rFonts w:eastAsia="MS Mincho"/>
                  <w:szCs w:val="22"/>
                </w:rPr>
                <w:t>.2</w:t>
              </w:r>
            </w:ins>
            <w:r>
              <w:rPr>
                <w:rFonts w:eastAsia="MS Mincho"/>
                <w:szCs w:val="22"/>
              </w:rPr>
              <w:t>)</w:t>
            </w:r>
          </w:p>
        </w:tc>
      </w:tr>
      <w:tr w:rsidR="005D2A1B" w14:paraId="51FFDE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D76B52">
            <w:pPr>
              <w:pStyle w:val="TAL"/>
              <w:rPr>
                <w:rFonts w:eastAsia="MS Mincho"/>
                <w:szCs w:val="22"/>
              </w:rPr>
            </w:pPr>
            <w:r>
              <w:rPr>
                <w:rFonts w:eastAsia="MS Mincho"/>
                <w:b/>
                <w:i/>
                <w:szCs w:val="22"/>
              </w:rPr>
              <w:t>carrierFreqDL</w:t>
            </w:r>
          </w:p>
          <w:p w14:paraId="0F51D90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862" w:author="Rapporteur" w:date="2018-06-28T10:46:00Z">
              <w:r>
                <w:rPr>
                  <w:rFonts w:eastAsia="MS Mincho"/>
                  <w:szCs w:val="22"/>
                </w:rPr>
                <w:t>.2</w:t>
              </w:r>
            </w:ins>
            <w:r>
              <w:rPr>
                <w:rFonts w:eastAsia="MS Mincho"/>
                <w:szCs w:val="22"/>
              </w:rPr>
              <w:t>)</w:t>
            </w:r>
          </w:p>
        </w:tc>
      </w:tr>
      <w:tr w:rsidR="005D2A1B" w14:paraId="488CC3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D76B52">
            <w:pPr>
              <w:pStyle w:val="TAL"/>
              <w:rPr>
                <w:rFonts w:eastAsia="MS Mincho"/>
                <w:szCs w:val="22"/>
              </w:rPr>
            </w:pPr>
            <w:r>
              <w:rPr>
                <w:rFonts w:eastAsia="MS Mincho"/>
                <w:b/>
                <w:i/>
                <w:szCs w:val="22"/>
              </w:rPr>
              <w:t>mbsfn-SubframeConfigList</w:t>
            </w:r>
          </w:p>
          <w:p w14:paraId="678731C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863"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D76B52">
            <w:pPr>
              <w:pStyle w:val="TAL"/>
              <w:rPr>
                <w:rFonts w:eastAsia="MS Mincho"/>
                <w:szCs w:val="22"/>
              </w:rPr>
            </w:pPr>
            <w:r>
              <w:rPr>
                <w:rFonts w:eastAsia="MS Mincho"/>
                <w:b/>
                <w:i/>
                <w:szCs w:val="22"/>
              </w:rPr>
              <w:t>nrofCRS-Ports</w:t>
            </w:r>
          </w:p>
          <w:p w14:paraId="65E0740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864" w:author="Rapporteur" w:date="2018-06-28T10:46:00Z">
              <w:r>
                <w:rPr>
                  <w:rFonts w:eastAsia="MS Mincho"/>
                  <w:szCs w:val="22"/>
                </w:rPr>
                <w:t>.2</w:t>
              </w:r>
            </w:ins>
            <w:r>
              <w:rPr>
                <w:rFonts w:eastAsia="MS Mincho"/>
                <w:szCs w:val="22"/>
              </w:rPr>
              <w:t>)</w:t>
            </w:r>
          </w:p>
        </w:tc>
      </w:tr>
      <w:tr w:rsidR="005D2A1B" w14:paraId="61EDE5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D76B52">
            <w:pPr>
              <w:pStyle w:val="TAL"/>
              <w:rPr>
                <w:rFonts w:eastAsia="MS Mincho"/>
                <w:szCs w:val="22"/>
              </w:rPr>
            </w:pPr>
            <w:r>
              <w:rPr>
                <w:rFonts w:eastAsia="MS Mincho"/>
                <w:b/>
                <w:i/>
                <w:szCs w:val="22"/>
              </w:rPr>
              <w:t>v-Shift</w:t>
            </w:r>
          </w:p>
          <w:p w14:paraId="3A8380B8"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865"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866" w:name="_Toc510018671"/>
      <w:r>
        <w:rPr>
          <w:rFonts w:eastAsia="MS Mincho"/>
        </w:rPr>
        <w:t>–</w:t>
      </w:r>
      <w:r>
        <w:rPr>
          <w:rFonts w:eastAsia="MS Mincho"/>
        </w:rPr>
        <w:tab/>
      </w:r>
      <w:r>
        <w:rPr>
          <w:rFonts w:eastAsia="MS Mincho"/>
          <w:i/>
        </w:rPr>
        <w:t>ReportConfigId</w:t>
      </w:r>
      <w:bookmarkEnd w:id="13866"/>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867" w:name="_Hlk504400670"/>
      <w:r>
        <w:t>maxReportConfigId</w:t>
      </w:r>
      <w:bookmarkEnd w:id="13867"/>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lastRenderedPageBreak/>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868" w:author="Rapporteur ASN1 SA" w:date="2018-07-13T11:01:00Z"/>
          <w:rFonts w:ascii="Arial" w:eastAsia="MS Mincho" w:hAnsi="Arial"/>
          <w:i/>
          <w:sz w:val="24"/>
        </w:rPr>
      </w:pPr>
      <w:bookmarkStart w:id="13869" w:name="_Toc510018672"/>
      <w:ins w:id="1387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871" w:author="Rapporteur ASN1 SA" w:date="2018-07-13T11:01:00Z"/>
          <w:rFonts w:eastAsia="MS Mincho"/>
        </w:rPr>
      </w:pPr>
      <w:ins w:id="1387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873" w:author="Rapporteur ASN1 SA" w:date="2018-07-13T11:01:00Z"/>
        </w:rPr>
      </w:pPr>
      <w:ins w:id="13874" w:author="Rapporteur ASN1 SA" w:date="2018-07-13T11:01:00Z">
        <w:r>
          <w:t>Event B1:</w:t>
        </w:r>
        <w:r>
          <w:tab/>
          <w:t>Neighbour becomes better than absolute threshold;</w:t>
        </w:r>
      </w:ins>
    </w:p>
    <w:p w14:paraId="34388CE6" w14:textId="77777777" w:rsidR="005D2A1B" w:rsidRDefault="005D2A1B" w:rsidP="005D2A1B">
      <w:pPr>
        <w:ind w:left="568" w:hanging="284"/>
        <w:rPr>
          <w:ins w:id="13875" w:author="Rapporteur ASN1 SA" w:date="2018-07-13T11:01:00Z"/>
        </w:rPr>
      </w:pPr>
      <w:ins w:id="13876"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877" w:author="Rapporteur ASN1 SA" w:date="2018-07-13T11:01:00Z"/>
          <w:rFonts w:ascii="Arial" w:hAnsi="Arial"/>
          <w:b/>
        </w:rPr>
      </w:pPr>
      <w:ins w:id="13878"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color w:val="808080"/>
          <w:sz w:val="16"/>
          <w:lang w:val="en-US" w:eastAsia="sv-SE"/>
        </w:rPr>
      </w:pPr>
      <w:ins w:id="13880"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color w:val="808080"/>
          <w:sz w:val="16"/>
          <w:lang w:val="en-US" w:eastAsia="sv-SE"/>
        </w:rPr>
      </w:pPr>
      <w:ins w:id="13882" w:author="Rapporteur ASN1 SA" w:date="2018-07-13T11:01:00Z">
        <w:r>
          <w:rPr>
            <w:rFonts w:ascii="Courier New" w:hAnsi="Courier New"/>
            <w:color w:val="808080"/>
            <w:sz w:val="16"/>
            <w:lang w:val="en-US" w:eastAsia="sv-SE"/>
          </w:rPr>
          <w:t>-- TAG-REPORT-CONFIG-</w:t>
        </w:r>
      </w:ins>
      <w:ins w:id="13883" w:author="Rapporteur ASN1 SA" w:date="2018-07-14T03:00:00Z">
        <w:r>
          <w:rPr>
            <w:rFonts w:ascii="Courier New" w:hAnsi="Courier New"/>
            <w:color w:val="808080"/>
            <w:sz w:val="16"/>
            <w:lang w:val="en-US" w:eastAsia="sv-SE"/>
          </w:rPr>
          <w:t>INTER-RAT-</w:t>
        </w:r>
      </w:ins>
      <w:ins w:id="13884"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lang w:val="en-US" w:eastAsia="sv-SE"/>
        </w:rPr>
      </w:pPr>
      <w:ins w:id="1388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lang w:val="en-US" w:eastAsia="sv-SE"/>
        </w:rPr>
      </w:pPr>
      <w:ins w:id="1388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lang w:val="en-US" w:eastAsia="sv-SE"/>
        </w:rPr>
      </w:pPr>
      <w:ins w:id="1389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lang w:val="en-US" w:eastAsia="sv-SE"/>
        </w:rPr>
      </w:pPr>
      <w:ins w:id="1389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lang w:val="en-US" w:eastAsia="sv-SE"/>
        </w:rPr>
      </w:pPr>
      <w:ins w:id="13895"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lang w:val="en-US" w:eastAsia="sv-SE"/>
        </w:rPr>
      </w:pPr>
      <w:ins w:id="1389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lang w:val="en-US" w:eastAsia="sv-SE"/>
        </w:rPr>
      </w:pPr>
      <w:ins w:id="13899"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lang w:val="en-US" w:eastAsia="sv-SE"/>
        </w:rPr>
      </w:pPr>
      <w:ins w:id="13901"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lang w:val="en-US" w:eastAsia="sv-SE"/>
        </w:rPr>
      </w:pPr>
      <w:ins w:id="13904"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90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06"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lang w:eastAsia="sv-SE"/>
        </w:rPr>
      </w:pPr>
      <w:ins w:id="13908"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lang w:val="en-US" w:eastAsia="sv-SE"/>
        </w:rPr>
      </w:pPr>
      <w:ins w:id="13910"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lang w:val="en-US" w:eastAsia="sv-SE"/>
        </w:rPr>
      </w:pPr>
      <w:ins w:id="13912"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lang w:val="en-US" w:eastAsia="sv-SE"/>
        </w:rPr>
      </w:pPr>
      <w:ins w:id="13915"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lang w:val="en-US" w:eastAsia="sv-SE"/>
        </w:rPr>
      </w:pPr>
      <w:ins w:id="13917"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lang w:val="en-US" w:eastAsia="sv-SE"/>
        </w:rPr>
      </w:pPr>
      <w:ins w:id="13919"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lang w:val="en-US" w:eastAsia="sv-SE"/>
        </w:rPr>
      </w:pPr>
      <w:ins w:id="1392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lang w:val="en-US" w:eastAsia="sv-SE"/>
        </w:rPr>
      </w:pPr>
      <w:ins w:id="1392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lang w:val="en-US" w:eastAsia="sv-SE"/>
        </w:rPr>
      </w:pPr>
      <w:ins w:id="1392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lang w:eastAsia="sv-SE"/>
        </w:rPr>
      </w:pPr>
      <w:ins w:id="139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lang w:val="en-US" w:eastAsia="sv-SE"/>
        </w:rPr>
      </w:pPr>
      <w:ins w:id="1392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lang w:val="en-US" w:eastAsia="sv-SE"/>
        </w:rPr>
      </w:pPr>
      <w:ins w:id="1393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lang w:val="en-US" w:eastAsia="sv-SE"/>
        </w:rPr>
      </w:pPr>
      <w:ins w:id="13933"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lang w:val="en-US" w:eastAsia="sv-SE"/>
        </w:rPr>
      </w:pPr>
      <w:ins w:id="1393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36" w:author="Rapporteur ASN1 SA" w:date="2018-07-13T11:01:00Z">
        <w:r>
          <w:rPr>
            <w:rFonts w:ascii="Courier New" w:hAnsi="Courier New"/>
            <w:sz w:val="16"/>
            <w:lang w:val="en-US" w:eastAsia="sv-SE"/>
          </w:rPr>
          <w:t>b2-Threshold1</w:t>
        </w:r>
      </w:ins>
      <w:ins w:id="1393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38"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939"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lang w:val="en-US" w:eastAsia="sv-SE"/>
        </w:rPr>
      </w:pPr>
      <w:ins w:id="1394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lang w:val="en-US" w:eastAsia="sv-SE"/>
        </w:rPr>
      </w:pPr>
      <w:ins w:id="1394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lang w:val="en-US" w:eastAsia="sv-SE"/>
        </w:rPr>
      </w:pPr>
      <w:ins w:id="1394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lang w:eastAsia="sv-SE"/>
        </w:rPr>
      </w:pPr>
      <w:ins w:id="1394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lang w:val="en-US" w:eastAsia="sv-SE"/>
        </w:rPr>
      </w:pPr>
      <w:ins w:id="1394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lang w:val="en-US" w:eastAsia="sv-SE"/>
        </w:rPr>
      </w:pPr>
      <w:ins w:id="1395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lang w:val="en-US" w:eastAsia="sv-SE"/>
        </w:rPr>
      </w:pPr>
      <w:ins w:id="1395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lang w:val="en-US" w:eastAsia="sv-SE"/>
        </w:rPr>
      </w:pPr>
      <w:ins w:id="13955"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lang w:val="en-US" w:eastAsia="sv-SE"/>
        </w:rPr>
      </w:pPr>
      <w:ins w:id="13957"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958"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59"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lang w:val="en-US" w:eastAsia="sv-SE"/>
        </w:rPr>
      </w:pPr>
      <w:ins w:id="13961"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lang w:val="en-US" w:eastAsia="sv-SE"/>
        </w:rPr>
      </w:pPr>
      <w:ins w:id="1396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lang w:val="en-US" w:eastAsia="sv-SE"/>
        </w:rPr>
      </w:pPr>
      <w:ins w:id="1396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lang w:val="en-US" w:eastAsia="sv-SE"/>
        </w:rPr>
      </w:pPr>
      <w:ins w:id="1396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lang w:val="en-US" w:eastAsia="sv-SE"/>
        </w:rPr>
      </w:pPr>
      <w:ins w:id="1396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lang w:val="en-US" w:eastAsia="sv-SE"/>
        </w:rPr>
      </w:pPr>
      <w:ins w:id="13971"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lang w:val="en-US" w:eastAsia="sv-SE"/>
        </w:rPr>
      </w:pPr>
      <w:ins w:id="13974"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lang w:val="en-US" w:eastAsia="sv-SE"/>
        </w:rPr>
      </w:pPr>
      <w:ins w:id="1397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lang w:val="en-US" w:eastAsia="sv-SE"/>
        </w:rPr>
      </w:pPr>
      <w:ins w:id="1397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lang w:val="en-US" w:eastAsia="sv-SE"/>
        </w:rPr>
      </w:pPr>
      <w:ins w:id="1398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lang w:val="en-US" w:eastAsia="sv-SE"/>
        </w:rPr>
      </w:pPr>
      <w:ins w:id="1398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lang w:val="en-US" w:eastAsia="sv-SE"/>
        </w:rPr>
      </w:pPr>
      <w:ins w:id="1398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lang w:val="en-US" w:eastAsia="sv-SE"/>
        </w:rPr>
      </w:pPr>
      <w:ins w:id="13987"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3T11:01:00Z"/>
          <w:rFonts w:ascii="Courier New" w:hAnsi="Courier New"/>
          <w:sz w:val="16"/>
          <w:lang w:val="en-US" w:eastAsia="sv-SE"/>
        </w:rPr>
      </w:pPr>
      <w:ins w:id="13989"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lang w:val="en-US" w:eastAsia="sv-SE"/>
        </w:rPr>
      </w:pPr>
      <w:ins w:id="1399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lang w:val="en-US" w:eastAsia="sv-SE"/>
        </w:rPr>
      </w:pPr>
      <w:ins w:id="1399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lang w:val="sv-SE" w:eastAsia="sv-SE"/>
          <w:rPrChange w:id="13996" w:author="Rapporteur ASN1 SA" w:date="2018-07-13T12:17:00Z">
            <w:rPr>
              <w:ins w:id="13997" w:author="Rapporteur ASN1 SA" w:date="2018-07-13T11:01:00Z"/>
              <w:rFonts w:ascii="Courier New" w:hAnsi="Courier New"/>
              <w:sz w:val="16"/>
              <w:lang w:val="en-US" w:eastAsia="sv-SE"/>
            </w:rPr>
          </w:rPrChange>
        </w:rPr>
      </w:pPr>
      <w:ins w:id="13998" w:author="Rapporteur ASN1 SA" w:date="2018-07-13T11:01:00Z">
        <w:r>
          <w:rPr>
            <w:rFonts w:ascii="Courier New" w:hAnsi="Courier New"/>
            <w:sz w:val="16"/>
            <w:lang w:val="en-US" w:eastAsia="sv-SE"/>
          </w:rPr>
          <w:tab/>
        </w:r>
        <w:r w:rsidRPr="00172827">
          <w:rPr>
            <w:rFonts w:ascii="Courier New" w:hAnsi="Courier New"/>
            <w:sz w:val="16"/>
            <w:lang w:val="sv-SE" w:eastAsia="sv-SE"/>
            <w:rPrChange w:id="13999"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400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9"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lang w:val="sv-SE" w:eastAsia="sv-SE"/>
          <w:rPrChange w:id="14011" w:author="Rapporteur ASN1 SA" w:date="2018-07-13T12:17:00Z">
            <w:rPr>
              <w:ins w:id="14012" w:author="Rapporteur ASN1 SA" w:date="2018-07-13T11:01:00Z"/>
              <w:rFonts w:ascii="Courier New" w:hAnsi="Courier New"/>
              <w:sz w:val="16"/>
              <w:lang w:val="en-US" w:eastAsia="sv-SE"/>
            </w:rPr>
          </w:rPrChange>
        </w:rPr>
      </w:pPr>
      <w:ins w:id="14013" w:author="Rapporteur ASN1 SA" w:date="2018-07-13T11:01:00Z">
        <w:r w:rsidRPr="00172827">
          <w:rPr>
            <w:rFonts w:ascii="Courier New" w:hAnsi="Courier New"/>
            <w:sz w:val="16"/>
            <w:lang w:val="sv-SE" w:eastAsia="sv-SE"/>
            <w:rPrChange w:id="14014"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401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1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1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1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1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4"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lang w:val="sv-SE" w:eastAsia="sv-SE"/>
          <w:rPrChange w:id="14026" w:author="Rapporteur ASN1 SA" w:date="2018-07-13T12:17:00Z">
            <w:rPr>
              <w:ins w:id="14027" w:author="Rapporteur ASN1 SA" w:date="2018-07-13T11:01:00Z"/>
              <w:rFonts w:ascii="Courier New" w:hAnsi="Courier New"/>
              <w:sz w:val="16"/>
              <w:lang w:val="en-US" w:eastAsia="sv-SE"/>
            </w:rPr>
          </w:rPrChange>
        </w:rPr>
      </w:pPr>
      <w:ins w:id="14028" w:author="Rapporteur ASN1 SA" w:date="2018-07-13T11:01:00Z">
        <w:r w:rsidRPr="00172827">
          <w:rPr>
            <w:rFonts w:ascii="Courier New" w:hAnsi="Courier New"/>
            <w:sz w:val="16"/>
            <w:lang w:val="sv-SE" w:eastAsia="sv-SE"/>
            <w:rPrChange w:id="14029"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lang w:val="sv-SE" w:eastAsia="sv-SE"/>
          <w:rPrChange w:id="14031" w:author="Rapporteur ASN1 SA" w:date="2018-07-13T12:17:00Z">
            <w:rPr>
              <w:ins w:id="14032"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lang w:val="sv-SE" w:eastAsia="sv-SE"/>
          <w:rPrChange w:id="14034" w:author="Rapporteur ASN1 SA" w:date="2018-07-13T12:17:00Z">
            <w:rPr>
              <w:ins w:id="14035" w:author="Rapporteur ASN1 SA" w:date="2018-07-13T11:01:00Z"/>
              <w:rFonts w:ascii="Courier New" w:hAnsi="Courier New"/>
              <w:sz w:val="16"/>
              <w:lang w:val="en-US" w:eastAsia="sv-SE"/>
            </w:rPr>
          </w:rPrChange>
        </w:rPr>
      </w:pPr>
      <w:ins w:id="14036" w:author="Rapporteur ASN1 SA" w:date="2018-07-13T11:01:00Z">
        <w:r w:rsidRPr="00172827">
          <w:rPr>
            <w:rFonts w:ascii="Courier New" w:hAnsi="Courier New"/>
            <w:sz w:val="16"/>
            <w:lang w:val="sv-SE" w:eastAsia="sv-SE"/>
            <w:rPrChange w:id="14037"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403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2"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lang w:val="sv-SE" w:eastAsia="sv-SE"/>
          <w:rPrChange w:id="14044" w:author="Rapporteur ASN1 SA" w:date="2018-07-13T12:17:00Z">
            <w:rPr>
              <w:ins w:id="14045" w:author="Rapporteur ASN1 SA" w:date="2018-07-13T11:01:00Z"/>
              <w:rFonts w:ascii="Courier New" w:hAnsi="Courier New"/>
              <w:sz w:val="16"/>
              <w:lang w:val="en-US" w:eastAsia="sv-SE"/>
            </w:rPr>
          </w:rPrChange>
        </w:rPr>
      </w:pPr>
      <w:ins w:id="14046" w:author="Rapporteur ASN1 SA" w:date="2018-07-13T11:01:00Z">
        <w:r w:rsidRPr="00172827">
          <w:rPr>
            <w:rFonts w:ascii="Courier New" w:hAnsi="Courier New"/>
            <w:sz w:val="16"/>
            <w:lang w:val="sv-SE" w:eastAsia="sv-SE"/>
            <w:rPrChange w:id="14047"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404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5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5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52"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sz w:val="16"/>
          <w:lang w:val="en-US" w:eastAsia="sv-SE"/>
        </w:rPr>
      </w:pPr>
      <w:ins w:id="1405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color w:val="808080"/>
          <w:sz w:val="16"/>
          <w:lang w:val="en-US" w:eastAsia="sv-SE"/>
        </w:rPr>
      </w:pPr>
      <w:ins w:id="14057" w:author="Rapporteur ASN1 SA" w:date="2018-07-13T11:01:00Z">
        <w:r>
          <w:rPr>
            <w:rFonts w:ascii="Courier New" w:hAnsi="Courier New"/>
            <w:color w:val="808080"/>
            <w:sz w:val="16"/>
            <w:lang w:val="en-US" w:eastAsia="sv-SE"/>
          </w:rPr>
          <w:t>-- TAG-REPORT-CONFIG-</w:t>
        </w:r>
      </w:ins>
      <w:ins w:id="14058" w:author="Rapporteur ASN1 SA" w:date="2018-07-14T03:00:00Z">
        <w:r>
          <w:rPr>
            <w:rFonts w:ascii="Courier New" w:hAnsi="Courier New"/>
            <w:color w:val="808080"/>
            <w:sz w:val="16"/>
            <w:lang w:val="en-US" w:eastAsia="sv-SE"/>
          </w:rPr>
          <w:t>INTER-RAT-</w:t>
        </w:r>
      </w:ins>
      <w:ins w:id="14059" w:author="Rapporteur ASN1 SA" w:date="2018-07-13T11:01:00Z">
        <w:r>
          <w:rPr>
            <w:rFonts w:ascii="Courier New" w:hAnsi="Courier New"/>
            <w:color w:val="808080"/>
            <w:sz w:val="16"/>
            <w:lang w:val="en-US" w:eastAsia="sv-SE"/>
          </w:rPr>
          <w:t>ST</w:t>
        </w:r>
      </w:ins>
      <w:ins w:id="14060"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1:00Z"/>
          <w:rFonts w:ascii="Courier New" w:hAnsi="Courier New"/>
          <w:color w:val="808080"/>
          <w:sz w:val="16"/>
          <w:lang w:val="en-US" w:eastAsia="sv-SE"/>
        </w:rPr>
      </w:pPr>
      <w:ins w:id="14062"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4063" w:author="Rapporteur ASN1 SA" w:date="2018-07-13T11:01:00Z"/>
          <w:rFonts w:eastAsia="MS Mincho"/>
        </w:rPr>
      </w:pPr>
    </w:p>
    <w:p w14:paraId="4A3DEBF6" w14:textId="77777777" w:rsidR="005D2A1B" w:rsidRDefault="005D2A1B" w:rsidP="005D2A1B">
      <w:pPr>
        <w:rPr>
          <w:ins w:id="1406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D76B52">
        <w:trPr>
          <w:ins w:id="14065" w:author="Rapporteur ASN1 SA" w:date="2018-07-13T11:01:00Z"/>
        </w:trPr>
        <w:tc>
          <w:tcPr>
            <w:tcW w:w="14173" w:type="dxa"/>
          </w:tcPr>
          <w:p w14:paraId="4492063F" w14:textId="77777777" w:rsidR="005D2A1B" w:rsidRDefault="005D2A1B" w:rsidP="00D76B52">
            <w:pPr>
              <w:pStyle w:val="TAH"/>
              <w:rPr>
                <w:ins w:id="14066" w:author="Rapporteur ASN1 SA" w:date="2018-07-13T11:01:00Z"/>
              </w:rPr>
            </w:pPr>
            <w:ins w:id="14067" w:author="Rapporteur ASN1 SA" w:date="2018-07-13T11:01:00Z">
              <w:r>
                <w:rPr>
                  <w:i/>
                  <w:szCs w:val="22"/>
                </w:rPr>
                <w:lastRenderedPageBreak/>
                <w:t>EventTriggerConfigInterRAT</w:t>
              </w:r>
              <w:r>
                <w:rPr>
                  <w:i/>
                </w:rPr>
                <w:t xml:space="preserve"> field descriptions</w:t>
              </w:r>
            </w:ins>
          </w:p>
        </w:tc>
      </w:tr>
      <w:tr w:rsidR="005D2A1B" w14:paraId="37D4915F" w14:textId="77777777" w:rsidTr="00D76B52">
        <w:trPr>
          <w:ins w:id="14068" w:author="Rapporteur ASN1 SA" w:date="2018-07-13T11:01:00Z"/>
        </w:trPr>
        <w:tc>
          <w:tcPr>
            <w:tcW w:w="14173" w:type="dxa"/>
          </w:tcPr>
          <w:p w14:paraId="60E202C6" w14:textId="77777777" w:rsidR="005D2A1B" w:rsidRDefault="005D2A1B" w:rsidP="00D76B52">
            <w:pPr>
              <w:pStyle w:val="TAL"/>
              <w:rPr>
                <w:ins w:id="14069" w:author="Rapporteur ASN1 SA" w:date="2018-07-13T11:01:00Z"/>
                <w:b/>
                <w:i/>
                <w:szCs w:val="22"/>
                <w:lang w:eastAsia="ko-KR"/>
              </w:rPr>
            </w:pPr>
            <w:ins w:id="14070" w:author="Rapporteur ASN1 SA" w:date="2018-07-13T11:01:00Z">
              <w:r>
                <w:rPr>
                  <w:b/>
                  <w:i/>
                  <w:szCs w:val="22"/>
                  <w:lang w:eastAsia="ko-KR"/>
                </w:rPr>
                <w:t>b2-Threshold1</w:t>
              </w:r>
            </w:ins>
          </w:p>
          <w:p w14:paraId="59915772" w14:textId="77777777" w:rsidR="005D2A1B" w:rsidRDefault="005D2A1B" w:rsidP="00D76B52">
            <w:pPr>
              <w:pStyle w:val="TAH"/>
              <w:jc w:val="left"/>
              <w:rPr>
                <w:ins w:id="14071" w:author="Rapporteur ASN1 SA" w:date="2018-07-13T11:01:00Z"/>
                <w:i/>
                <w:szCs w:val="22"/>
              </w:rPr>
            </w:pPr>
            <w:ins w:id="14072"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D76B52">
        <w:trPr>
          <w:ins w:id="14073" w:author="Rapporteur ASN1 SA" w:date="2018-07-13T11:01:00Z"/>
        </w:trPr>
        <w:tc>
          <w:tcPr>
            <w:tcW w:w="14173" w:type="dxa"/>
          </w:tcPr>
          <w:p w14:paraId="70D9C4FF" w14:textId="77777777" w:rsidR="005D2A1B" w:rsidRDefault="005D2A1B" w:rsidP="00D76B52">
            <w:pPr>
              <w:pStyle w:val="TAL"/>
              <w:rPr>
                <w:ins w:id="14074" w:author="Rapporteur ASN1 SA" w:date="2018-07-13T11:01:00Z"/>
                <w:b/>
                <w:i/>
                <w:szCs w:val="22"/>
                <w:lang w:eastAsia="ko-KR"/>
              </w:rPr>
            </w:pPr>
            <w:ins w:id="14075" w:author="Rapporteur ASN1 SA" w:date="2018-07-13T11:01:00Z">
              <w:r>
                <w:rPr>
                  <w:b/>
                  <w:i/>
                  <w:szCs w:val="22"/>
                  <w:lang w:eastAsia="ko-KR"/>
                </w:rPr>
                <w:t>bN-ThresholdEUTRA</w:t>
              </w:r>
            </w:ins>
          </w:p>
          <w:p w14:paraId="6D676285" w14:textId="77777777" w:rsidR="005D2A1B" w:rsidRDefault="005D2A1B" w:rsidP="00D76B52">
            <w:pPr>
              <w:pStyle w:val="TAL"/>
              <w:rPr>
                <w:ins w:id="14076" w:author="Rapporteur ASN1 SA" w:date="2018-07-13T11:01:00Z"/>
                <w:b/>
                <w:i/>
              </w:rPr>
            </w:pPr>
            <w:ins w:id="14077"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D76B52">
        <w:trPr>
          <w:ins w:id="14078" w:author="Rapporteur ASN1 SA" w:date="2018-07-13T11:01:00Z"/>
        </w:trPr>
        <w:tc>
          <w:tcPr>
            <w:tcW w:w="14173" w:type="dxa"/>
          </w:tcPr>
          <w:p w14:paraId="2EC940E5" w14:textId="77777777" w:rsidR="005D2A1B" w:rsidRDefault="005D2A1B" w:rsidP="00D76B52">
            <w:pPr>
              <w:pStyle w:val="TAL"/>
              <w:rPr>
                <w:ins w:id="14079" w:author="Rapporteur ASN1 SA" w:date="2018-07-13T11:01:00Z"/>
                <w:b/>
                <w:i/>
                <w:szCs w:val="22"/>
                <w:lang w:eastAsia="en-GB"/>
              </w:rPr>
            </w:pPr>
            <w:ins w:id="14080" w:author="Rapporteur ASN1 SA" w:date="2018-07-13T11:01:00Z">
              <w:r>
                <w:rPr>
                  <w:b/>
                  <w:i/>
                  <w:szCs w:val="22"/>
                  <w:lang w:eastAsia="en-GB"/>
                </w:rPr>
                <w:t>eventId</w:t>
              </w:r>
            </w:ins>
          </w:p>
          <w:p w14:paraId="79CB6329" w14:textId="77777777" w:rsidR="005D2A1B" w:rsidRDefault="005D2A1B" w:rsidP="00D76B52">
            <w:pPr>
              <w:pStyle w:val="TAL"/>
              <w:rPr>
                <w:ins w:id="14081" w:author="Rapporteur ASN1 SA" w:date="2018-07-13T11:01:00Z"/>
              </w:rPr>
            </w:pPr>
            <w:ins w:id="14082" w:author="Rapporteur ASN1 SA" w:date="2018-07-13T11:01:00Z">
              <w:r>
                <w:rPr>
                  <w:szCs w:val="22"/>
                  <w:lang w:eastAsia="en-GB"/>
                </w:rPr>
                <w:t>Choice of inter RAT event triggered reporting criteria.</w:t>
              </w:r>
            </w:ins>
          </w:p>
        </w:tc>
      </w:tr>
      <w:tr w:rsidR="005D2A1B" w14:paraId="42C4FC60" w14:textId="77777777" w:rsidTr="00D76B52">
        <w:trPr>
          <w:ins w:id="14083" w:author="Rapporteur ASN1 SA" w:date="2018-07-13T11:01:00Z"/>
        </w:trPr>
        <w:tc>
          <w:tcPr>
            <w:tcW w:w="14173" w:type="dxa"/>
          </w:tcPr>
          <w:p w14:paraId="6CA70FB5" w14:textId="77777777" w:rsidR="005D2A1B" w:rsidRDefault="005D2A1B" w:rsidP="00D76B52">
            <w:pPr>
              <w:pStyle w:val="TAL"/>
              <w:rPr>
                <w:ins w:id="14084" w:author="Rapporteur ASN1 SA" w:date="2018-07-13T11:01:00Z"/>
                <w:b/>
                <w:i/>
                <w:szCs w:val="22"/>
                <w:lang w:eastAsia="en-GB"/>
              </w:rPr>
            </w:pPr>
            <w:ins w:id="14085" w:author="Rapporteur ASN1 SA" w:date="2018-07-13T11:01:00Z">
              <w:r>
                <w:rPr>
                  <w:b/>
                  <w:i/>
                  <w:szCs w:val="22"/>
                  <w:lang w:eastAsia="en-GB"/>
                </w:rPr>
                <w:t>maxReportCells</w:t>
              </w:r>
            </w:ins>
          </w:p>
          <w:p w14:paraId="60128D56" w14:textId="77777777" w:rsidR="005D2A1B" w:rsidRDefault="005D2A1B" w:rsidP="00D76B52">
            <w:pPr>
              <w:pStyle w:val="TAL"/>
              <w:rPr>
                <w:ins w:id="14086" w:author="Rapporteur ASN1 SA" w:date="2018-07-13T11:01:00Z"/>
              </w:rPr>
            </w:pPr>
            <w:ins w:id="14087" w:author="Rapporteur ASN1 SA" w:date="2018-07-13T11:01:00Z">
              <w:r>
                <w:rPr>
                  <w:szCs w:val="22"/>
                  <w:lang w:eastAsia="en-GB"/>
                </w:rPr>
                <w:t>Max number of non-serving cells to include in the measurement report.</w:t>
              </w:r>
            </w:ins>
          </w:p>
        </w:tc>
      </w:tr>
      <w:tr w:rsidR="005D2A1B" w14:paraId="689FC30A" w14:textId="77777777" w:rsidTr="00D76B52">
        <w:trPr>
          <w:ins w:id="14088" w:author="Rapporteur ASN1 SA" w:date="2018-07-13T11:01:00Z"/>
        </w:trPr>
        <w:tc>
          <w:tcPr>
            <w:tcW w:w="14173" w:type="dxa"/>
          </w:tcPr>
          <w:p w14:paraId="1A12CA71" w14:textId="77777777" w:rsidR="005D2A1B" w:rsidRDefault="005D2A1B" w:rsidP="00D76B52">
            <w:pPr>
              <w:pStyle w:val="TAL"/>
              <w:rPr>
                <w:ins w:id="14089" w:author="Rapporteur ASN1 SA" w:date="2018-07-13T11:01:00Z"/>
                <w:b/>
                <w:i/>
                <w:szCs w:val="22"/>
                <w:lang w:eastAsia="en-GB"/>
              </w:rPr>
            </w:pPr>
            <w:ins w:id="14090" w:author="Rapporteur ASN1 SA" w:date="2018-07-13T11:01:00Z">
              <w:r>
                <w:rPr>
                  <w:b/>
                  <w:i/>
                  <w:szCs w:val="22"/>
                  <w:lang w:eastAsia="en-GB"/>
                </w:rPr>
                <w:t>reportAmount</w:t>
              </w:r>
            </w:ins>
          </w:p>
          <w:p w14:paraId="5DED032D" w14:textId="77777777" w:rsidR="005D2A1B" w:rsidRDefault="005D2A1B" w:rsidP="00D76B52">
            <w:pPr>
              <w:pStyle w:val="TAL"/>
              <w:rPr>
                <w:ins w:id="14091" w:author="Rapporteur ASN1 SA" w:date="2018-07-13T11:01:00Z"/>
                <w:b/>
                <w:i/>
              </w:rPr>
            </w:pPr>
            <w:ins w:id="1409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D76B52">
        <w:trPr>
          <w:ins w:id="14093" w:author="Rapporteur ASN1 SA" w:date="2018-07-13T11:01:00Z"/>
        </w:trPr>
        <w:tc>
          <w:tcPr>
            <w:tcW w:w="14173" w:type="dxa"/>
          </w:tcPr>
          <w:p w14:paraId="540A53D6" w14:textId="77777777" w:rsidR="005D2A1B" w:rsidRDefault="005D2A1B" w:rsidP="00D76B52">
            <w:pPr>
              <w:pStyle w:val="TAL"/>
              <w:rPr>
                <w:ins w:id="14094" w:author="Rapporteur ASN1 SA" w:date="2018-07-13T11:01:00Z"/>
                <w:b/>
                <w:i/>
                <w:szCs w:val="22"/>
                <w:lang w:eastAsia="en-GB"/>
              </w:rPr>
            </w:pPr>
            <w:ins w:id="14095" w:author="Rapporteur ASN1 SA" w:date="2018-07-13T11:01:00Z">
              <w:r>
                <w:rPr>
                  <w:b/>
                  <w:i/>
                  <w:szCs w:val="22"/>
                  <w:lang w:eastAsia="en-GB"/>
                </w:rPr>
                <w:t>reportOnLeave</w:t>
              </w:r>
            </w:ins>
          </w:p>
          <w:p w14:paraId="2B3F2697" w14:textId="77777777" w:rsidR="005D2A1B" w:rsidRDefault="005D2A1B" w:rsidP="00D76B52">
            <w:pPr>
              <w:pStyle w:val="TAL"/>
              <w:rPr>
                <w:ins w:id="14096" w:author="Rapporteur ASN1 SA" w:date="2018-07-13T11:01:00Z"/>
                <w:b/>
                <w:i/>
                <w:szCs w:val="22"/>
                <w:lang w:eastAsia="en-GB"/>
              </w:rPr>
            </w:pPr>
            <w:ins w:id="1409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D76B52">
        <w:trPr>
          <w:ins w:id="14098" w:author="Rapporteur ASN1 SA" w:date="2018-07-13T11:01:00Z"/>
        </w:trPr>
        <w:tc>
          <w:tcPr>
            <w:tcW w:w="14173" w:type="dxa"/>
          </w:tcPr>
          <w:p w14:paraId="24AD95AC" w14:textId="77777777" w:rsidR="005D2A1B" w:rsidRDefault="005D2A1B" w:rsidP="00D76B52">
            <w:pPr>
              <w:pStyle w:val="TAL"/>
              <w:rPr>
                <w:ins w:id="14099" w:author="Rapporteur ASN1 SA" w:date="2018-07-13T11:01:00Z"/>
                <w:b/>
                <w:i/>
                <w:szCs w:val="22"/>
              </w:rPr>
            </w:pPr>
            <w:ins w:id="14100" w:author="Rapporteur ASN1 SA" w:date="2018-07-13T11:01:00Z">
              <w:r>
                <w:rPr>
                  <w:b/>
                  <w:i/>
                  <w:szCs w:val="22"/>
                </w:rPr>
                <w:t>reportQuantity</w:t>
              </w:r>
            </w:ins>
          </w:p>
          <w:p w14:paraId="3253A6A6" w14:textId="77777777" w:rsidR="005D2A1B" w:rsidRDefault="005D2A1B" w:rsidP="00D76B52">
            <w:pPr>
              <w:pStyle w:val="TAL"/>
              <w:rPr>
                <w:ins w:id="14101" w:author="Rapporteur ASN1 SA" w:date="2018-07-13T11:01:00Z"/>
                <w:b/>
                <w:i/>
              </w:rPr>
            </w:pPr>
            <w:ins w:id="14102" w:author="Rapporteur ASN1 SA" w:date="2018-07-13T11:01:00Z">
              <w:r>
                <w:rPr>
                  <w:szCs w:val="22"/>
                  <w:lang w:eastAsia="en-GB"/>
                </w:rPr>
                <w:t>The cell measurement quantities to be included in the measurement report.</w:t>
              </w:r>
            </w:ins>
          </w:p>
        </w:tc>
      </w:tr>
      <w:tr w:rsidR="005D2A1B" w14:paraId="4DB20919" w14:textId="77777777" w:rsidTr="00D76B52">
        <w:trPr>
          <w:ins w:id="14103" w:author="Rapporteur ASN1 SA" w:date="2018-07-13T11:01:00Z"/>
        </w:trPr>
        <w:tc>
          <w:tcPr>
            <w:tcW w:w="14173" w:type="dxa"/>
          </w:tcPr>
          <w:p w14:paraId="31535CF8" w14:textId="77777777" w:rsidR="005D2A1B" w:rsidRDefault="005D2A1B" w:rsidP="00D76B52">
            <w:pPr>
              <w:pStyle w:val="TAL"/>
              <w:rPr>
                <w:ins w:id="14104" w:author="Rapporteur ASN1 SA" w:date="2018-07-13T11:01:00Z"/>
                <w:b/>
                <w:i/>
                <w:szCs w:val="22"/>
                <w:lang w:eastAsia="en-GB"/>
              </w:rPr>
            </w:pPr>
            <w:ins w:id="14105" w:author="Rapporteur ASN1 SA" w:date="2018-07-13T11:01:00Z">
              <w:r>
                <w:rPr>
                  <w:b/>
                  <w:i/>
                  <w:szCs w:val="22"/>
                  <w:lang w:eastAsia="en-GB"/>
                </w:rPr>
                <w:t>timeToTrigger</w:t>
              </w:r>
            </w:ins>
          </w:p>
          <w:p w14:paraId="66225209" w14:textId="77777777" w:rsidR="005D2A1B" w:rsidRDefault="005D2A1B" w:rsidP="00D76B52">
            <w:pPr>
              <w:pStyle w:val="TAL"/>
              <w:rPr>
                <w:ins w:id="14106" w:author="Rapporteur ASN1 SA" w:date="2018-07-13T11:01:00Z"/>
                <w:b/>
                <w:i/>
              </w:rPr>
            </w:pPr>
            <w:ins w:id="14107"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D76B52">
        <w:trPr>
          <w:ins w:id="14108" w:author="Rapporteur ASN1 SA" w:date="2018-07-13T11:01:00Z"/>
        </w:trPr>
        <w:tc>
          <w:tcPr>
            <w:tcW w:w="14173" w:type="dxa"/>
          </w:tcPr>
          <w:p w14:paraId="4213D827" w14:textId="77777777" w:rsidR="005D2A1B" w:rsidRDefault="005D2A1B" w:rsidP="00D76B52">
            <w:pPr>
              <w:pStyle w:val="TAL"/>
              <w:rPr>
                <w:ins w:id="14109" w:author="Rapporteur ASN1 SA" w:date="2018-07-13T11:01:00Z"/>
                <w:b/>
                <w:i/>
                <w:szCs w:val="22"/>
                <w:lang w:eastAsia="en-GB"/>
              </w:rPr>
            </w:pPr>
            <w:ins w:id="14110" w:author="Rapporteur ASN1 SA" w:date="2018-07-13T11:01:00Z">
              <w:r>
                <w:rPr>
                  <w:b/>
                  <w:i/>
                  <w:szCs w:val="22"/>
                  <w:lang w:eastAsia="en-GB"/>
                </w:rPr>
                <w:t>triggerQuantity</w:t>
              </w:r>
            </w:ins>
          </w:p>
          <w:p w14:paraId="0E58225E" w14:textId="77777777" w:rsidR="005D2A1B" w:rsidRDefault="005D2A1B" w:rsidP="00D76B52">
            <w:pPr>
              <w:pStyle w:val="TAL"/>
              <w:rPr>
                <w:ins w:id="14111" w:author="Rapporteur ASN1 SA" w:date="2018-07-13T11:01:00Z"/>
                <w:b/>
                <w:i/>
                <w:szCs w:val="22"/>
                <w:lang w:eastAsia="en-GB"/>
              </w:rPr>
            </w:pPr>
            <w:ins w:id="1411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411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D76B52">
        <w:trPr>
          <w:ins w:id="14114" w:author="Rapporteur ASN1 SA" w:date="2018-07-13T11:01:00Z"/>
        </w:trPr>
        <w:tc>
          <w:tcPr>
            <w:tcW w:w="14173" w:type="dxa"/>
          </w:tcPr>
          <w:p w14:paraId="65F5A8F4" w14:textId="77777777" w:rsidR="005D2A1B" w:rsidRDefault="005D2A1B" w:rsidP="00D76B52">
            <w:pPr>
              <w:pStyle w:val="TAH"/>
              <w:rPr>
                <w:ins w:id="14115" w:author="Rapporteur ASN1 SA" w:date="2018-07-13T11:01:00Z"/>
                <w:szCs w:val="22"/>
              </w:rPr>
            </w:pPr>
            <w:ins w:id="14116" w:author="Rapporteur ASN1 SA" w:date="2018-07-13T11:01:00Z">
              <w:r>
                <w:rPr>
                  <w:i/>
                  <w:szCs w:val="22"/>
                </w:rPr>
                <w:t>PeriodicalReportConfigInterRAT field descriptions</w:t>
              </w:r>
            </w:ins>
          </w:p>
        </w:tc>
      </w:tr>
      <w:tr w:rsidR="005D2A1B" w14:paraId="26E3576A" w14:textId="77777777" w:rsidTr="00D76B52">
        <w:trPr>
          <w:ins w:id="14117" w:author="Rapporteur ASN1 SA" w:date="2018-07-13T11:01:00Z"/>
        </w:trPr>
        <w:tc>
          <w:tcPr>
            <w:tcW w:w="14173" w:type="dxa"/>
          </w:tcPr>
          <w:p w14:paraId="1A71A867" w14:textId="77777777" w:rsidR="005D2A1B" w:rsidRDefault="005D2A1B" w:rsidP="00D76B52">
            <w:pPr>
              <w:pStyle w:val="TAL"/>
              <w:rPr>
                <w:ins w:id="14118" w:author="Rapporteur ASN1 SA" w:date="2018-07-13T11:01:00Z"/>
                <w:b/>
                <w:i/>
                <w:szCs w:val="22"/>
                <w:lang w:eastAsia="en-GB"/>
              </w:rPr>
            </w:pPr>
            <w:ins w:id="14119" w:author="Rapporteur ASN1 SA" w:date="2018-07-13T11:01:00Z">
              <w:r>
                <w:rPr>
                  <w:b/>
                  <w:i/>
                  <w:szCs w:val="22"/>
                  <w:lang w:eastAsia="en-GB"/>
                </w:rPr>
                <w:t>maxReportCells</w:t>
              </w:r>
            </w:ins>
          </w:p>
          <w:p w14:paraId="155632B0" w14:textId="77777777" w:rsidR="005D2A1B" w:rsidRDefault="005D2A1B" w:rsidP="00D76B52">
            <w:pPr>
              <w:pStyle w:val="TAL"/>
              <w:rPr>
                <w:ins w:id="14120" w:author="Rapporteur ASN1 SA" w:date="2018-07-13T11:01:00Z"/>
                <w:szCs w:val="22"/>
              </w:rPr>
            </w:pPr>
            <w:ins w:id="14121" w:author="Rapporteur ASN1 SA" w:date="2018-07-13T11:01:00Z">
              <w:r>
                <w:rPr>
                  <w:szCs w:val="22"/>
                  <w:lang w:eastAsia="en-GB"/>
                </w:rPr>
                <w:t>Max number of non-serving cells to include in the measurement report.</w:t>
              </w:r>
            </w:ins>
          </w:p>
        </w:tc>
      </w:tr>
      <w:tr w:rsidR="005D2A1B" w14:paraId="2F66F508" w14:textId="77777777" w:rsidTr="00D76B52">
        <w:trPr>
          <w:ins w:id="14122" w:author="Rapporteur ASN1 SA" w:date="2018-07-13T11:01:00Z"/>
        </w:trPr>
        <w:tc>
          <w:tcPr>
            <w:tcW w:w="14173" w:type="dxa"/>
          </w:tcPr>
          <w:p w14:paraId="7A9D504D" w14:textId="77777777" w:rsidR="005D2A1B" w:rsidRDefault="005D2A1B" w:rsidP="00D76B52">
            <w:pPr>
              <w:pStyle w:val="TAL"/>
              <w:rPr>
                <w:ins w:id="14123" w:author="Rapporteur ASN1 SA" w:date="2018-07-13T11:01:00Z"/>
                <w:b/>
                <w:i/>
                <w:szCs w:val="22"/>
                <w:lang w:eastAsia="en-GB"/>
              </w:rPr>
            </w:pPr>
            <w:ins w:id="14124" w:author="Rapporteur ASN1 SA" w:date="2018-07-13T11:01:00Z">
              <w:r>
                <w:rPr>
                  <w:b/>
                  <w:i/>
                  <w:szCs w:val="22"/>
                  <w:lang w:eastAsia="en-GB"/>
                </w:rPr>
                <w:t>reportAmount</w:t>
              </w:r>
            </w:ins>
          </w:p>
          <w:p w14:paraId="001E8F2A" w14:textId="77777777" w:rsidR="005D2A1B" w:rsidRDefault="005D2A1B" w:rsidP="00D76B52">
            <w:pPr>
              <w:pStyle w:val="TAL"/>
              <w:rPr>
                <w:ins w:id="14125" w:author="Rapporteur ASN1 SA" w:date="2018-07-13T11:01:00Z"/>
                <w:b/>
                <w:i/>
                <w:szCs w:val="22"/>
                <w:lang w:eastAsia="en-GB"/>
              </w:rPr>
            </w:pPr>
            <w:ins w:id="1412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D76B52">
        <w:trPr>
          <w:ins w:id="14127" w:author="Rapporteur ASN1 SA" w:date="2018-07-13T11:01:00Z"/>
        </w:trPr>
        <w:tc>
          <w:tcPr>
            <w:tcW w:w="14173" w:type="dxa"/>
          </w:tcPr>
          <w:p w14:paraId="1BD30548" w14:textId="77777777" w:rsidR="005D2A1B" w:rsidRDefault="005D2A1B" w:rsidP="00D76B52">
            <w:pPr>
              <w:pStyle w:val="TAL"/>
              <w:rPr>
                <w:ins w:id="14128" w:author="Rapporteur ASN1 SA" w:date="2018-07-13T11:01:00Z"/>
                <w:b/>
                <w:i/>
                <w:szCs w:val="22"/>
              </w:rPr>
            </w:pPr>
            <w:ins w:id="14129" w:author="Rapporteur ASN1 SA" w:date="2018-07-13T11:01:00Z">
              <w:r>
                <w:rPr>
                  <w:b/>
                  <w:i/>
                  <w:szCs w:val="22"/>
                </w:rPr>
                <w:t>reportQuantityCell</w:t>
              </w:r>
            </w:ins>
          </w:p>
          <w:p w14:paraId="097E6710" w14:textId="77777777" w:rsidR="005D2A1B" w:rsidRDefault="005D2A1B" w:rsidP="00D76B52">
            <w:pPr>
              <w:pStyle w:val="TAL"/>
              <w:rPr>
                <w:ins w:id="14130" w:author="Rapporteur ASN1 SA" w:date="2018-07-13T11:01:00Z"/>
                <w:b/>
                <w:i/>
                <w:szCs w:val="22"/>
                <w:lang w:eastAsia="en-GB"/>
              </w:rPr>
            </w:pPr>
            <w:ins w:id="14131"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413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3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34">
          <w:tblGrid>
            <w:gridCol w:w="9639"/>
          </w:tblGrid>
        </w:tblGridChange>
      </w:tblGrid>
      <w:tr w:rsidR="005D2A1B" w14:paraId="7827F13F" w14:textId="77777777" w:rsidTr="00D76B52">
        <w:trPr>
          <w:cantSplit/>
          <w:tblHeader/>
          <w:ins w:id="14135" w:author="Rapporteur ASN1 SA" w:date="2018-07-13T11:01:00Z"/>
          <w:trPrChange w:id="14136" w:author="Rapporteur ASN1 SA" w:date="2018-07-13T11:03:00Z">
            <w:trPr>
              <w:cantSplit/>
              <w:tblHeader/>
            </w:trPr>
          </w:trPrChange>
        </w:trPr>
        <w:tc>
          <w:tcPr>
            <w:tcW w:w="14107" w:type="dxa"/>
            <w:tcPrChange w:id="14137" w:author="Rapporteur ASN1 SA" w:date="2018-07-13T11:03:00Z">
              <w:tcPr>
                <w:tcW w:w="9639" w:type="dxa"/>
              </w:tcPr>
            </w:tcPrChange>
          </w:tcPr>
          <w:p w14:paraId="4DC776DE" w14:textId="77777777" w:rsidR="005D2A1B" w:rsidRDefault="005D2A1B" w:rsidP="00D76B52">
            <w:pPr>
              <w:pStyle w:val="TAH"/>
              <w:rPr>
                <w:ins w:id="14138" w:author="Rapporteur ASN1 SA" w:date="2018-07-13T11:01:00Z"/>
                <w:lang w:eastAsia="en-GB"/>
              </w:rPr>
            </w:pPr>
            <w:ins w:id="14139"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D76B52">
        <w:trPr>
          <w:cantSplit/>
          <w:trHeight w:val="52"/>
          <w:ins w:id="14140" w:author="Rapporteur ASN1 SA" w:date="2018-07-13T11:01:00Z"/>
          <w:trPrChange w:id="1414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4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D76B52">
            <w:pPr>
              <w:keepNext/>
              <w:keepLines/>
              <w:spacing w:after="0"/>
              <w:rPr>
                <w:ins w:id="14143" w:author="Rapporteur ASN1 SA" w:date="2018-07-13T11:01:00Z"/>
                <w:rFonts w:ascii="Arial" w:hAnsi="Arial"/>
                <w:b/>
                <w:bCs/>
                <w:i/>
                <w:sz w:val="18"/>
                <w:lang w:val="en-US" w:eastAsia="ko-KR"/>
              </w:rPr>
            </w:pPr>
            <w:ins w:id="14144" w:author="Rapporteur ASN1 SA" w:date="2018-07-13T11:01:00Z">
              <w:r>
                <w:rPr>
                  <w:rFonts w:ascii="Arial" w:hAnsi="Arial"/>
                  <w:b/>
                  <w:bCs/>
                  <w:i/>
                  <w:sz w:val="18"/>
                  <w:lang w:val="en-US" w:eastAsia="ko-KR"/>
                </w:rPr>
                <w:t>EUTRA-RSRP</w:t>
              </w:r>
            </w:ins>
          </w:p>
          <w:p w14:paraId="67A3086B" w14:textId="77777777" w:rsidR="005D2A1B" w:rsidRDefault="005D2A1B" w:rsidP="00D76B52">
            <w:pPr>
              <w:keepNext/>
              <w:keepLines/>
              <w:spacing w:after="0"/>
              <w:rPr>
                <w:ins w:id="14145" w:author="Rapporteur ASN1 SA" w:date="2018-07-13T11:01:00Z"/>
                <w:rFonts w:ascii="Arial" w:hAnsi="Arial"/>
                <w:sz w:val="18"/>
                <w:lang w:eastAsia="ko-KR"/>
              </w:rPr>
            </w:pPr>
            <w:ins w:id="1414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D76B52">
        <w:trPr>
          <w:cantSplit/>
          <w:trHeight w:val="52"/>
          <w:ins w:id="14147" w:author="Rapporteur ASN1 SA" w:date="2018-07-13T11:01:00Z"/>
          <w:trPrChange w:id="14148" w:author="Rapporteur ASN1 SA" w:date="2018-07-13T11:03:00Z">
            <w:trPr>
              <w:cantSplit/>
              <w:trHeight w:val="52"/>
            </w:trPr>
          </w:trPrChange>
        </w:trPr>
        <w:tc>
          <w:tcPr>
            <w:tcW w:w="14107" w:type="dxa"/>
            <w:tcBorders>
              <w:bottom w:val="single" w:sz="4" w:space="0" w:color="808080"/>
            </w:tcBorders>
            <w:tcPrChange w:id="14149" w:author="Rapporteur ASN1 SA" w:date="2018-07-13T11:03:00Z">
              <w:tcPr>
                <w:tcW w:w="9639" w:type="dxa"/>
                <w:tcBorders>
                  <w:bottom w:val="single" w:sz="4" w:space="0" w:color="808080"/>
                </w:tcBorders>
              </w:tcPr>
            </w:tcPrChange>
          </w:tcPr>
          <w:p w14:paraId="73718A65" w14:textId="77777777" w:rsidR="005D2A1B" w:rsidRDefault="005D2A1B" w:rsidP="00D76B52">
            <w:pPr>
              <w:pStyle w:val="TAL"/>
              <w:rPr>
                <w:ins w:id="14150" w:author="Rapporteur ASN1 SA" w:date="2018-07-13T11:01:00Z"/>
                <w:b/>
                <w:bCs/>
                <w:i/>
                <w:lang w:val="en-US" w:eastAsia="en-GB"/>
              </w:rPr>
            </w:pPr>
            <w:ins w:id="14151" w:author="Rapporteur ASN1 SA" w:date="2018-07-13T11:01:00Z">
              <w:r>
                <w:rPr>
                  <w:b/>
                  <w:bCs/>
                  <w:i/>
                  <w:lang w:val="en-US" w:eastAsia="en-GB"/>
                </w:rPr>
                <w:t>EUTRA-RSRQ</w:t>
              </w:r>
            </w:ins>
          </w:p>
          <w:p w14:paraId="65D74CD6" w14:textId="77777777" w:rsidR="005D2A1B" w:rsidRDefault="005D2A1B" w:rsidP="00D76B52">
            <w:pPr>
              <w:pStyle w:val="TAL"/>
              <w:rPr>
                <w:ins w:id="14152" w:author="Rapporteur ASN1 SA" w:date="2018-07-13T11:01:00Z"/>
                <w:lang w:eastAsia="en-GB"/>
              </w:rPr>
            </w:pPr>
            <w:ins w:id="1415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D76B52">
        <w:trPr>
          <w:cantSplit/>
          <w:ins w:id="14154" w:author="Rapporteur ASN1 SA" w:date="2018-07-13T11:01:00Z"/>
          <w:trPrChange w:id="14155" w:author="Rapporteur ASN1 SA" w:date="2018-07-13T11:03:00Z">
            <w:trPr>
              <w:cantSplit/>
            </w:trPr>
          </w:trPrChange>
        </w:trPr>
        <w:tc>
          <w:tcPr>
            <w:tcW w:w="14107" w:type="dxa"/>
            <w:tcPrChange w:id="14156" w:author="Rapporteur ASN1 SA" w:date="2018-07-13T11:03:00Z">
              <w:tcPr>
                <w:tcW w:w="9639" w:type="dxa"/>
              </w:tcPr>
            </w:tcPrChange>
          </w:tcPr>
          <w:p w14:paraId="42BC6DF5" w14:textId="77777777" w:rsidR="005D2A1B" w:rsidRDefault="005D2A1B" w:rsidP="00D76B52">
            <w:pPr>
              <w:pStyle w:val="TAL"/>
              <w:rPr>
                <w:ins w:id="14157" w:author="Rapporteur ASN1 SA" w:date="2018-07-13T11:01:00Z"/>
                <w:b/>
                <w:bCs/>
                <w:i/>
                <w:lang w:val="en-US" w:eastAsia="en-GB"/>
              </w:rPr>
            </w:pPr>
            <w:ins w:id="14158" w:author="Rapporteur ASN1 SA" w:date="2018-07-13T11:01:00Z">
              <w:r>
                <w:rPr>
                  <w:b/>
                  <w:bCs/>
                  <w:i/>
                  <w:lang w:val="en-US" w:eastAsia="en-GB"/>
                </w:rPr>
                <w:t>EUTRA-SINR</w:t>
              </w:r>
            </w:ins>
          </w:p>
          <w:p w14:paraId="51D31B75" w14:textId="77777777" w:rsidR="005D2A1B" w:rsidRDefault="005D2A1B" w:rsidP="00D76B52">
            <w:pPr>
              <w:pStyle w:val="TAL"/>
              <w:rPr>
                <w:ins w:id="14159" w:author="Rapporteur ASN1 SA" w:date="2018-07-13T11:01:00Z"/>
                <w:lang w:eastAsia="en-GB"/>
              </w:rPr>
            </w:pPr>
            <w:ins w:id="14160"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869"/>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lastRenderedPageBreak/>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161"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162" w:author="SA Rapporteur Rev 1a" w:date="2018-06-04T17:05:00Z">
        <w:r>
          <w:t>,</w:t>
        </w:r>
      </w:ins>
    </w:p>
    <w:p w14:paraId="5484C177" w14:textId="77777777" w:rsidR="005D2A1B" w:rsidRDefault="005D2A1B" w:rsidP="005D2A1B">
      <w:pPr>
        <w:pStyle w:val="PL"/>
        <w:rPr>
          <w:ins w:id="14163" w:author="SA Rapporteur Rev 1a" w:date="2018-06-04T17:05:00Z"/>
          <w:del w:id="14164" w:author="Rapporteur ASN1 SA" w:date="2018-06-28T11:20:00Z"/>
        </w:rPr>
      </w:pPr>
      <w:ins w:id="14165" w:author="SA Rapporteur Rev 1a" w:date="2018-06-04T17:05:00Z">
        <w:del w:id="14166" w:author="Rapporteur ASN1 SA" w:date="2018-06-28T11:20:00Z">
          <w:r>
            <w:tab/>
          </w:r>
          <w:r>
            <w:tab/>
          </w:r>
          <w:commentRangeStart w:id="14167"/>
          <w:r>
            <w:delText>reportCGI</w:delText>
          </w:r>
          <w:r>
            <w:tab/>
          </w:r>
          <w:r>
            <w:tab/>
          </w:r>
          <w:r>
            <w:tab/>
          </w:r>
          <w:r>
            <w:tab/>
          </w:r>
          <w:r>
            <w:tab/>
          </w:r>
          <w:r>
            <w:tab/>
          </w:r>
          <w:r>
            <w:tab/>
          </w:r>
          <w:r>
            <w:tab/>
          </w:r>
          <w:r>
            <w:tab/>
            <w:delText>ReportCGI</w:delText>
          </w:r>
        </w:del>
      </w:ins>
      <w:commentRangeEnd w:id="14167"/>
      <w:del w:id="14168" w:author="Rapporteur ASN1 SA" w:date="2018-06-28T11:20:00Z">
        <w:r>
          <w:rPr>
            <w:rStyle w:val="CommentReference"/>
            <w:rFonts w:ascii="Arial" w:eastAsia="Times New Roman" w:hAnsi="Arial"/>
            <w:lang w:eastAsia="ja-JP"/>
          </w:rPr>
          <w:commentReference w:id="14167"/>
        </w:r>
      </w:del>
    </w:p>
    <w:p w14:paraId="03FED0DE" w14:textId="77777777" w:rsidR="005D2A1B" w:rsidRDefault="005D2A1B" w:rsidP="005D2A1B">
      <w:pPr>
        <w:pStyle w:val="PL"/>
        <w:rPr>
          <w:ins w:id="14169" w:author="Rapporteur ASN1 SA" w:date="2018-06-28T11:20:00Z"/>
        </w:rPr>
      </w:pPr>
      <w:ins w:id="14170" w:author="Rapporteur ASN1 SA" w:date="2018-06-28T11:20:00Z">
        <w:r>
          <w:tab/>
        </w:r>
        <w:r>
          <w:tab/>
        </w:r>
        <w:commentRangeStart w:id="14171"/>
        <w:r>
          <w:t>[[</w:t>
        </w:r>
      </w:ins>
      <w:commentRangeEnd w:id="14171"/>
      <w:r w:rsidR="00AA27DC">
        <w:rPr>
          <w:rStyle w:val="CommentReference"/>
          <w:rFonts w:ascii="Arial" w:eastAsia="Times New Roman" w:hAnsi="Arial"/>
          <w:noProof w:val="0"/>
          <w:lang w:eastAsia="ja-JP"/>
        </w:rPr>
        <w:commentReference w:id="14171"/>
      </w:r>
    </w:p>
    <w:p w14:paraId="619F97EF" w14:textId="77777777" w:rsidR="005D2A1B" w:rsidRDefault="005D2A1B" w:rsidP="005D2A1B">
      <w:pPr>
        <w:pStyle w:val="PL"/>
        <w:rPr>
          <w:ins w:id="14172" w:author="Rapporteur ASN1 SA" w:date="2018-06-28T11:20:00Z"/>
        </w:rPr>
      </w:pPr>
      <w:ins w:id="14173"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174" w:author="Rapporteur ASN1 SA" w:date="2018-06-28T11:20:00Z"/>
        </w:rPr>
      </w:pPr>
      <w:ins w:id="14175"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176" w:author="R2-1809077 SA" w:date="2018-05-31T19:08:00Z"/>
        </w:rPr>
      </w:pPr>
    </w:p>
    <w:p w14:paraId="380D9FE4" w14:textId="77777777" w:rsidR="005D2A1B" w:rsidRDefault="005D2A1B" w:rsidP="005D2A1B">
      <w:pPr>
        <w:pStyle w:val="PL"/>
        <w:rPr>
          <w:ins w:id="14177" w:author="R2-1809077 SA" w:date="2018-05-31T19:08:00Z"/>
          <w:del w:id="14178" w:author="Rapporteur ASN1 SA" w:date="2018-06-28T11:20:00Z"/>
        </w:rPr>
      </w:pPr>
      <w:ins w:id="14179" w:author="R2-1809077 SA" w:date="2018-05-31T19:08:00Z">
        <w:del w:id="14180"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181" w:author="R2-1809077 SA" w:date="2018-05-31T19:08:00Z"/>
          <w:del w:id="14182" w:author="Rapporteur ASN1 SA" w:date="2018-06-28T11:20:00Z"/>
        </w:rPr>
      </w:pPr>
      <w:ins w:id="14183" w:author="R2-1809077 SA" w:date="2018-05-31T19:08:00Z">
        <w:del w:id="14184" w:author="Rapporteur ASN1 SA" w:date="2018-06-28T11:20:00Z">
          <w:r>
            <w:delText xml:space="preserve">    </w:delText>
          </w:r>
          <w:commentRangeStart w:id="14185"/>
          <w:r>
            <w:delText xml:space="preserve">cellForWhichToReportCGI         </w:delText>
          </w:r>
        </w:del>
      </w:ins>
      <w:commentRangeEnd w:id="14185"/>
      <w:del w:id="14186" w:author="Rapporteur ASN1 SA" w:date="2018-06-28T11:20:00Z">
        <w:r>
          <w:rPr>
            <w:rStyle w:val="CommentReference"/>
            <w:rFonts w:ascii="Arial" w:eastAsia="Times New Roman" w:hAnsi="Arial"/>
            <w:lang w:eastAsia="ja-JP"/>
          </w:rPr>
          <w:commentReference w:id="14185"/>
        </w:r>
        <w:commentRangeStart w:id="14187"/>
        <w:commentRangeEnd w:id="14187"/>
        <w:r>
          <w:rPr>
            <w:rStyle w:val="CommentReference"/>
            <w:rFonts w:ascii="Arial" w:eastAsia="Times New Roman" w:hAnsi="Arial"/>
            <w:lang w:eastAsia="ja-JP"/>
          </w:rPr>
          <w:commentReference w:id="14187"/>
        </w:r>
      </w:del>
      <w:ins w:id="14188" w:author="R2-1809077 SA" w:date="2018-05-31T19:08:00Z">
        <w:del w:id="14189" w:author="Rapporteur ASN1 SA" w:date="2018-06-28T11:19:00Z">
          <w:r>
            <w:rPr>
              <w:color w:val="993366"/>
            </w:rPr>
            <w:delText>INTEGER</w:delText>
          </w:r>
          <w:r>
            <w:delText xml:space="preserve"> (1..1007)</w:delText>
          </w:r>
        </w:del>
      </w:ins>
      <w:commentRangeStart w:id="14190"/>
      <w:commentRangeEnd w:id="14190"/>
      <w:del w:id="14191" w:author="Rapporteur ASN1 SA" w:date="2018-06-28T11:20:00Z">
        <w:r>
          <w:rPr>
            <w:rStyle w:val="CommentReference"/>
            <w:rFonts w:ascii="Arial" w:eastAsia="Times New Roman" w:hAnsi="Arial"/>
            <w:lang w:eastAsia="ja-JP"/>
          </w:rPr>
          <w:commentReference w:id="14190"/>
        </w:r>
      </w:del>
    </w:p>
    <w:p w14:paraId="24F3BECF" w14:textId="77777777" w:rsidR="005D2A1B" w:rsidRDefault="005D2A1B" w:rsidP="005D2A1B">
      <w:pPr>
        <w:pStyle w:val="PL"/>
        <w:rPr>
          <w:ins w:id="14192" w:author="R2-1809077 SA" w:date="2018-05-31T19:08:00Z"/>
          <w:del w:id="14193" w:author="Rapporteur ASN1 SA" w:date="2018-06-28T11:20:00Z"/>
        </w:rPr>
      </w:pPr>
      <w:ins w:id="14194" w:author="R2-1809077 SA" w:date="2018-05-31T19:08:00Z">
        <w:del w:id="14195"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196"/>
      <w:r>
        <w:t>eventA3</w:t>
      </w:r>
      <w:commentRangeEnd w:id="14196"/>
      <w:r>
        <w:rPr>
          <w:rStyle w:val="CommentReference"/>
          <w:rFonts w:ascii="Arial" w:eastAsia="Times New Roman" w:hAnsi="Arial"/>
          <w:lang w:eastAsia="ja-JP"/>
        </w:rPr>
        <w:commentReference w:id="14196"/>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197" w:name="_Hlk505607220"/>
      <w:r>
        <w:tab/>
      </w:r>
      <w:r>
        <w:tab/>
      </w:r>
      <w:commentRangeStart w:id="14198"/>
      <w:r>
        <w:t>...</w:t>
      </w:r>
      <w:commentRangeEnd w:id="14198"/>
      <w:r>
        <w:rPr>
          <w:rStyle w:val="CommentReference"/>
          <w:rFonts w:ascii="Arial" w:eastAsia="Times New Roman" w:hAnsi="Arial"/>
          <w:lang w:eastAsia="ja-JP"/>
        </w:rPr>
        <w:commentReference w:id="14198"/>
      </w:r>
    </w:p>
    <w:bookmarkEnd w:id="14197"/>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199" w:name="_Hlk504400247"/>
      <w:commentRangeStart w:id="14200"/>
      <w:r>
        <w:t>reportQuantityRsIndexes</w:t>
      </w:r>
      <w:bookmarkEnd w:id="14199"/>
      <w:r>
        <w:tab/>
      </w:r>
      <w:commentRangeEnd w:id="14200"/>
      <w:r w:rsidR="00286C93">
        <w:rPr>
          <w:rStyle w:val="CommentReference"/>
          <w:rFonts w:ascii="Arial" w:eastAsia="Times New Roman" w:hAnsi="Arial"/>
          <w:noProof w:val="0"/>
          <w:lang w:eastAsia="ja-JP"/>
        </w:rPr>
        <w:commentReference w:id="1420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r>
      <w:commentRangeStart w:id="14201"/>
      <w:r>
        <w:t>maxNrof</w:t>
      </w:r>
      <w:r>
        <w:rPr>
          <w:lang w:eastAsia="ja-JP"/>
        </w:rPr>
        <w:t>RS</w:t>
      </w:r>
      <w:r>
        <w:t>IndexesToReport</w:t>
      </w:r>
      <w:commentRangeEnd w:id="14201"/>
      <w:r w:rsidR="002235B4">
        <w:rPr>
          <w:rStyle w:val="CommentReference"/>
          <w:rFonts w:ascii="Arial" w:eastAsia="Times New Roman" w:hAnsi="Arial"/>
          <w:noProof w:val="0"/>
          <w:lang w:eastAsia="ja-JP"/>
        </w:rPr>
        <w:commentReference w:id="1420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lastRenderedPageBreak/>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r>
      <w:bookmarkStart w:id="14202" w:name="OLE_LINK9"/>
      <w:commentRangeStart w:id="14203"/>
      <w:r>
        <w:t>reportQuantityRsIndexes</w:t>
      </w:r>
      <w:bookmarkEnd w:id="14202"/>
      <w:commentRangeEnd w:id="14203"/>
      <w:r w:rsidR="00286C93">
        <w:rPr>
          <w:rStyle w:val="CommentReference"/>
          <w:rFonts w:ascii="Arial" w:eastAsia="Times New Roman" w:hAnsi="Arial"/>
          <w:noProof w:val="0"/>
          <w:lang w:eastAsia="ja-JP"/>
        </w:rPr>
        <w:commentReference w:id="1420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r>
      <w:commentRangeStart w:id="14204"/>
      <w:r>
        <w:t>maxNrofRsIndexesToReport</w:t>
      </w:r>
      <w:commentRangeEnd w:id="14204"/>
      <w:r w:rsidR="002235B4">
        <w:rPr>
          <w:rStyle w:val="CommentReference"/>
          <w:rFonts w:ascii="Arial" w:eastAsia="Times New Roman" w:hAnsi="Arial"/>
          <w:noProof w:val="0"/>
          <w:lang w:eastAsia="ja-JP"/>
        </w:rPr>
        <w:commentReference w:id="1420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D76B52">
            <w:pPr>
              <w:pStyle w:val="TAH"/>
              <w:rPr>
                <w:szCs w:val="22"/>
              </w:rPr>
            </w:pPr>
            <w:r>
              <w:rPr>
                <w:i/>
                <w:szCs w:val="22"/>
              </w:rPr>
              <w:lastRenderedPageBreak/>
              <w:t>EventTriggerConfig field descriptions</w:t>
            </w:r>
          </w:p>
        </w:tc>
      </w:tr>
      <w:tr w:rsidR="005D2A1B" w14:paraId="24B6D1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D76B52">
            <w:pPr>
              <w:pStyle w:val="TAL"/>
              <w:rPr>
                <w:b/>
                <w:i/>
                <w:szCs w:val="22"/>
                <w:lang w:eastAsia="en-GB"/>
              </w:rPr>
            </w:pPr>
            <w:r>
              <w:rPr>
                <w:b/>
                <w:i/>
                <w:szCs w:val="22"/>
                <w:lang w:eastAsia="en-GB"/>
              </w:rPr>
              <w:t>a3-Offset/a6-Offset</w:t>
            </w:r>
          </w:p>
          <w:p w14:paraId="6AAA5CCB"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D76B52">
            <w:pPr>
              <w:pStyle w:val="TAL"/>
              <w:rPr>
                <w:b/>
                <w:i/>
                <w:szCs w:val="22"/>
                <w:lang w:eastAsia="ko-KR"/>
              </w:rPr>
            </w:pPr>
            <w:r>
              <w:rPr>
                <w:b/>
                <w:i/>
                <w:szCs w:val="22"/>
                <w:lang w:eastAsia="ko-KR"/>
              </w:rPr>
              <w:t>aN-ThresholdM</w:t>
            </w:r>
          </w:p>
          <w:p w14:paraId="1FD80086"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D76B52">
            <w:pPr>
              <w:pStyle w:val="TAL"/>
              <w:rPr>
                <w:b/>
                <w:i/>
                <w:szCs w:val="22"/>
                <w:lang w:eastAsia="en-GB"/>
              </w:rPr>
            </w:pPr>
            <w:r>
              <w:rPr>
                <w:b/>
                <w:i/>
                <w:szCs w:val="22"/>
                <w:lang w:eastAsia="en-GB"/>
              </w:rPr>
              <w:t>eventId</w:t>
            </w:r>
          </w:p>
          <w:p w14:paraId="3307298D" w14:textId="77777777" w:rsidR="005D2A1B" w:rsidRDefault="005D2A1B" w:rsidP="00D76B52">
            <w:pPr>
              <w:pStyle w:val="TAL"/>
              <w:rPr>
                <w:szCs w:val="22"/>
              </w:rPr>
            </w:pPr>
            <w:r>
              <w:rPr>
                <w:szCs w:val="22"/>
                <w:lang w:eastAsia="en-GB"/>
              </w:rPr>
              <w:t>Choice of NR event triggered reporting criteria.</w:t>
            </w:r>
          </w:p>
        </w:tc>
      </w:tr>
      <w:tr w:rsidR="005D2A1B" w14:paraId="2BC35B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D76B52">
            <w:pPr>
              <w:pStyle w:val="TAL"/>
              <w:rPr>
                <w:b/>
                <w:i/>
                <w:szCs w:val="22"/>
                <w:lang w:eastAsia="en-GB"/>
              </w:rPr>
            </w:pPr>
            <w:r>
              <w:rPr>
                <w:b/>
                <w:i/>
                <w:szCs w:val="22"/>
                <w:lang w:eastAsia="en-GB"/>
              </w:rPr>
              <w:t>maxNrofRsIndexesToReport</w:t>
            </w:r>
          </w:p>
          <w:p w14:paraId="1653E6A1"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D76B52">
            <w:pPr>
              <w:pStyle w:val="TAL"/>
              <w:rPr>
                <w:b/>
                <w:i/>
                <w:szCs w:val="22"/>
                <w:lang w:eastAsia="en-GB"/>
              </w:rPr>
            </w:pPr>
            <w:r>
              <w:rPr>
                <w:b/>
                <w:i/>
                <w:szCs w:val="22"/>
                <w:lang w:eastAsia="en-GB"/>
              </w:rPr>
              <w:t>maxReportCells</w:t>
            </w:r>
          </w:p>
          <w:p w14:paraId="65D7BB8D"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C6C8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D76B52">
            <w:pPr>
              <w:pStyle w:val="TAL"/>
              <w:rPr>
                <w:b/>
                <w:i/>
                <w:szCs w:val="22"/>
              </w:rPr>
            </w:pPr>
            <w:r>
              <w:rPr>
                <w:b/>
                <w:i/>
                <w:szCs w:val="22"/>
              </w:rPr>
              <w:t>reportAddNeighMeas</w:t>
            </w:r>
          </w:p>
          <w:p w14:paraId="0BD3EE60"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4CFAE8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D76B52">
            <w:pPr>
              <w:pStyle w:val="TAL"/>
              <w:rPr>
                <w:b/>
                <w:i/>
                <w:szCs w:val="22"/>
                <w:lang w:eastAsia="en-GB"/>
              </w:rPr>
            </w:pPr>
            <w:r>
              <w:rPr>
                <w:b/>
                <w:i/>
                <w:szCs w:val="22"/>
                <w:lang w:eastAsia="en-GB"/>
              </w:rPr>
              <w:t>reportAmount</w:t>
            </w:r>
          </w:p>
          <w:p w14:paraId="1F8BB06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D76B52">
            <w:pPr>
              <w:pStyle w:val="TAL"/>
              <w:rPr>
                <w:b/>
                <w:i/>
                <w:szCs w:val="22"/>
                <w:lang w:eastAsia="en-GB"/>
              </w:rPr>
            </w:pPr>
            <w:r>
              <w:rPr>
                <w:b/>
                <w:i/>
                <w:szCs w:val="22"/>
                <w:lang w:eastAsia="en-GB"/>
              </w:rPr>
              <w:t>reportOnLeave</w:t>
            </w:r>
          </w:p>
          <w:p w14:paraId="7BBCD0E6"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D76B52">
            <w:pPr>
              <w:pStyle w:val="TAL"/>
              <w:rPr>
                <w:b/>
                <w:i/>
                <w:szCs w:val="22"/>
              </w:rPr>
            </w:pPr>
            <w:r>
              <w:rPr>
                <w:b/>
                <w:i/>
                <w:szCs w:val="22"/>
              </w:rPr>
              <w:t>reportQuantityCell</w:t>
            </w:r>
          </w:p>
          <w:p w14:paraId="20A0436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FB63C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D76B52">
            <w:pPr>
              <w:pStyle w:val="TAL"/>
              <w:rPr>
                <w:b/>
                <w:i/>
                <w:szCs w:val="22"/>
              </w:rPr>
            </w:pPr>
            <w:r>
              <w:rPr>
                <w:b/>
                <w:i/>
                <w:szCs w:val="22"/>
              </w:rPr>
              <w:t>reportQuantityRsIndexes</w:t>
            </w:r>
          </w:p>
          <w:p w14:paraId="31492FA9"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D76B52">
            <w:pPr>
              <w:pStyle w:val="TAL"/>
              <w:rPr>
                <w:b/>
                <w:i/>
                <w:szCs w:val="22"/>
                <w:lang w:eastAsia="en-GB"/>
              </w:rPr>
            </w:pPr>
            <w:r>
              <w:rPr>
                <w:b/>
                <w:i/>
                <w:szCs w:val="22"/>
                <w:lang w:eastAsia="en-GB"/>
              </w:rPr>
              <w:t>timeToTrigger</w:t>
            </w:r>
          </w:p>
          <w:p w14:paraId="4D895BC7"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D76B52">
            <w:pPr>
              <w:pStyle w:val="TAL"/>
              <w:rPr>
                <w:b/>
                <w:i/>
                <w:szCs w:val="22"/>
                <w:lang w:eastAsia="ko-KR"/>
              </w:rPr>
            </w:pPr>
            <w:r>
              <w:rPr>
                <w:b/>
                <w:i/>
                <w:szCs w:val="22"/>
                <w:lang w:eastAsia="ko-KR"/>
              </w:rPr>
              <w:t>useWhiteCellList</w:t>
            </w:r>
          </w:p>
          <w:p w14:paraId="37DDA283"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D76B52">
            <w:pPr>
              <w:pStyle w:val="TAH"/>
              <w:rPr>
                <w:szCs w:val="22"/>
              </w:rPr>
            </w:pPr>
            <w:r>
              <w:rPr>
                <w:i/>
                <w:szCs w:val="22"/>
              </w:rPr>
              <w:t>PeriodicalReportConfig field descriptions</w:t>
            </w:r>
          </w:p>
        </w:tc>
      </w:tr>
      <w:tr w:rsidR="005D2A1B" w14:paraId="6DE837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D76B52">
            <w:pPr>
              <w:pStyle w:val="TAL"/>
              <w:rPr>
                <w:b/>
                <w:i/>
                <w:szCs w:val="22"/>
                <w:lang w:eastAsia="en-GB"/>
              </w:rPr>
            </w:pPr>
            <w:r>
              <w:rPr>
                <w:b/>
                <w:i/>
                <w:szCs w:val="22"/>
                <w:lang w:eastAsia="en-GB"/>
              </w:rPr>
              <w:t>maxNrofRsIndexesToReport</w:t>
            </w:r>
          </w:p>
          <w:p w14:paraId="17D1FD1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D76B52">
            <w:pPr>
              <w:pStyle w:val="TAL"/>
              <w:rPr>
                <w:b/>
                <w:i/>
                <w:szCs w:val="22"/>
                <w:lang w:eastAsia="en-GB"/>
              </w:rPr>
            </w:pPr>
            <w:r>
              <w:rPr>
                <w:b/>
                <w:i/>
                <w:szCs w:val="22"/>
                <w:lang w:eastAsia="en-GB"/>
              </w:rPr>
              <w:t>maxReportCells</w:t>
            </w:r>
          </w:p>
          <w:p w14:paraId="19F360C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B87837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D76B52">
            <w:pPr>
              <w:pStyle w:val="TAL"/>
              <w:rPr>
                <w:b/>
                <w:i/>
                <w:szCs w:val="22"/>
                <w:lang w:eastAsia="en-GB"/>
              </w:rPr>
            </w:pPr>
            <w:r>
              <w:rPr>
                <w:b/>
                <w:i/>
                <w:szCs w:val="22"/>
                <w:lang w:eastAsia="en-GB"/>
              </w:rPr>
              <w:t>reportAmount</w:t>
            </w:r>
          </w:p>
          <w:p w14:paraId="7DD04F84"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D76B52">
            <w:pPr>
              <w:pStyle w:val="TAL"/>
              <w:rPr>
                <w:b/>
                <w:i/>
                <w:szCs w:val="22"/>
              </w:rPr>
            </w:pPr>
            <w:r>
              <w:rPr>
                <w:b/>
                <w:i/>
                <w:szCs w:val="22"/>
              </w:rPr>
              <w:t>reportQuantityCell</w:t>
            </w:r>
          </w:p>
          <w:p w14:paraId="148670E3"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AB26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D76B52">
            <w:pPr>
              <w:pStyle w:val="TAL"/>
              <w:rPr>
                <w:b/>
                <w:i/>
                <w:szCs w:val="22"/>
              </w:rPr>
            </w:pPr>
            <w:r>
              <w:rPr>
                <w:b/>
                <w:i/>
                <w:szCs w:val="22"/>
              </w:rPr>
              <w:t>reportQuantityRsIndexes</w:t>
            </w:r>
          </w:p>
          <w:p w14:paraId="47030A6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D76B52">
            <w:pPr>
              <w:pStyle w:val="TAL"/>
              <w:rPr>
                <w:b/>
                <w:i/>
                <w:szCs w:val="22"/>
                <w:lang w:eastAsia="ko-KR"/>
              </w:rPr>
            </w:pPr>
            <w:r>
              <w:rPr>
                <w:b/>
                <w:i/>
                <w:szCs w:val="22"/>
                <w:lang w:eastAsia="ko-KR"/>
              </w:rPr>
              <w:t>useWhiteCellList</w:t>
            </w:r>
          </w:p>
          <w:p w14:paraId="7D77F5FB"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730"/>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205" w:name="_Toc510018673"/>
      <w:r>
        <w:rPr>
          <w:rFonts w:eastAsia="MS Mincho"/>
        </w:rPr>
        <w:lastRenderedPageBreak/>
        <w:t>–</w:t>
      </w:r>
      <w:r>
        <w:rPr>
          <w:rFonts w:eastAsia="MS Mincho"/>
        </w:rPr>
        <w:tab/>
      </w:r>
      <w:commentRangeStart w:id="14206"/>
      <w:r>
        <w:rPr>
          <w:rFonts w:eastAsia="MS Mincho"/>
          <w:i/>
        </w:rPr>
        <w:t>ReportConfigToAddModList</w:t>
      </w:r>
      <w:commentRangeEnd w:id="14206"/>
      <w:r>
        <w:rPr>
          <w:rStyle w:val="CommentReference"/>
        </w:rPr>
        <w:commentReference w:id="14206"/>
      </w:r>
      <w:bookmarkEnd w:id="14205"/>
      <w:commentRangeStart w:id="14207"/>
      <w:commentRangeEnd w:id="14207"/>
      <w:r>
        <w:rPr>
          <w:rStyle w:val="CommentReference"/>
        </w:rPr>
        <w:commentReference w:id="14207"/>
      </w:r>
      <w:commentRangeStart w:id="14208"/>
      <w:commentRangeEnd w:id="14208"/>
      <w:r>
        <w:rPr>
          <w:rStyle w:val="CommentReference"/>
        </w:rPr>
        <w:commentReference w:id="14208"/>
      </w:r>
    </w:p>
    <w:p w14:paraId="4AFB18FB" w14:textId="77777777" w:rsidR="005D2A1B" w:rsidRDefault="005D2A1B" w:rsidP="005D2A1B">
      <w:pPr>
        <w:rPr>
          <w:rFonts w:eastAsia="MS Mincho"/>
        </w:rPr>
      </w:pPr>
      <w:r>
        <w:t xml:space="preserve">The IE </w:t>
      </w:r>
      <w:bookmarkStart w:id="14209" w:name="OLE_LINK73"/>
      <w:bookmarkStart w:id="14210" w:name="OLE_LINK72"/>
      <w:r>
        <w:rPr>
          <w:i/>
        </w:rPr>
        <w:t>ReportConfig</w:t>
      </w:r>
      <w:bookmarkEnd w:id="14209"/>
      <w:bookmarkEnd w:id="14210"/>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211"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2" w:author="Rapporteur ASN1 SA" w:date="2018-07-13T11:05:00Z"/>
          <w:rFonts w:ascii="Courier New" w:hAnsi="Courier New"/>
          <w:sz w:val="16"/>
          <w:lang w:val="en-US" w:eastAsia="sv-SE"/>
        </w:rPr>
      </w:pPr>
      <w:ins w:id="1421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214" w:name="_Toc510018674"/>
      <w:r>
        <w:rPr>
          <w:rFonts w:eastAsia="MS Mincho"/>
        </w:rPr>
        <w:t>–</w:t>
      </w:r>
      <w:r>
        <w:rPr>
          <w:rFonts w:eastAsia="MS Mincho"/>
        </w:rPr>
        <w:tab/>
      </w:r>
      <w:r>
        <w:rPr>
          <w:rFonts w:eastAsia="MS Mincho"/>
          <w:i/>
        </w:rPr>
        <w:t>ReportInterval</w:t>
      </w:r>
      <w:bookmarkEnd w:id="14214"/>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宋体"/>
        </w:rPr>
      </w:pPr>
    </w:p>
    <w:p w14:paraId="603A7D8B" w14:textId="77777777" w:rsidR="005D2A1B" w:rsidRDefault="005D2A1B" w:rsidP="005D2A1B">
      <w:pPr>
        <w:pStyle w:val="Heading4"/>
        <w:rPr>
          <w:ins w:id="14215" w:author="SA R2-1809108" w:date="2018-05-30T01:09:00Z"/>
          <w:rFonts w:eastAsia="宋体"/>
        </w:rPr>
      </w:pPr>
      <w:ins w:id="14216" w:author="SA R2-1809108" w:date="2018-05-30T01:09:00Z">
        <w:r>
          <w:rPr>
            <w:rFonts w:eastAsia="宋体"/>
          </w:rPr>
          <w:t>–</w:t>
        </w:r>
        <w:r>
          <w:rPr>
            <w:rFonts w:eastAsia="宋体"/>
          </w:rPr>
          <w:tab/>
        </w:r>
        <w:r>
          <w:rPr>
            <w:rFonts w:eastAsia="宋体"/>
            <w:i/>
          </w:rPr>
          <w:t>ReselectionThreshold</w:t>
        </w:r>
      </w:ins>
    </w:p>
    <w:p w14:paraId="3EEF2905" w14:textId="77777777" w:rsidR="005D2A1B" w:rsidRDefault="005D2A1B" w:rsidP="005D2A1B">
      <w:pPr>
        <w:rPr>
          <w:ins w:id="14217" w:author="SA R2-1809108" w:date="2018-05-30T01:09:00Z"/>
          <w:rFonts w:eastAsia="宋体"/>
        </w:rPr>
      </w:pPr>
      <w:ins w:id="14218"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219" w:author="SA R2-1809108" w:date="2018-05-30T01:09:00Z"/>
        </w:rPr>
      </w:pPr>
      <w:ins w:id="14220" w:author="SA R2-1809108" w:date="2018-05-30T01:09:00Z">
        <w:r>
          <w:rPr>
            <w:bCs/>
            <w:i/>
            <w:iCs/>
          </w:rPr>
          <w:t xml:space="preserve">ReselectionThreshold </w:t>
        </w:r>
        <w:r>
          <w:t>information element</w:t>
        </w:r>
      </w:ins>
    </w:p>
    <w:p w14:paraId="03DBFB99" w14:textId="77777777" w:rsidR="005D2A1B" w:rsidRDefault="005D2A1B" w:rsidP="005D2A1B">
      <w:pPr>
        <w:pStyle w:val="PL"/>
        <w:rPr>
          <w:ins w:id="14221" w:author="SA R2-1809108" w:date="2018-05-30T01:09:00Z"/>
          <w:color w:val="808080"/>
        </w:rPr>
      </w:pPr>
      <w:ins w:id="14222" w:author="SA R2-1809108" w:date="2018-05-30T01:09:00Z">
        <w:r>
          <w:rPr>
            <w:color w:val="808080"/>
          </w:rPr>
          <w:t>-- ASN1START</w:t>
        </w:r>
      </w:ins>
    </w:p>
    <w:p w14:paraId="294FD036" w14:textId="77777777" w:rsidR="005D2A1B" w:rsidRDefault="005D2A1B" w:rsidP="005D2A1B">
      <w:pPr>
        <w:pStyle w:val="PL"/>
        <w:rPr>
          <w:ins w:id="14223" w:author="SA R2-1809108" w:date="2018-05-30T01:09:00Z"/>
        </w:rPr>
      </w:pPr>
      <w:ins w:id="14224" w:author="SA R2-1809108" w:date="2018-05-30T01:09:00Z">
        <w:r>
          <w:t>-- TAG-RESELECTION-THRESHOLD-START</w:t>
        </w:r>
      </w:ins>
    </w:p>
    <w:p w14:paraId="75F360DC" w14:textId="77777777" w:rsidR="005D2A1B" w:rsidRDefault="005D2A1B" w:rsidP="005D2A1B">
      <w:pPr>
        <w:pStyle w:val="PL"/>
        <w:rPr>
          <w:ins w:id="14225" w:author="SA R2-1809108" w:date="2018-05-30T01:09:00Z"/>
          <w:rFonts w:eastAsia="宋体"/>
          <w:lang w:eastAsia="en-GB"/>
        </w:rPr>
      </w:pPr>
    </w:p>
    <w:p w14:paraId="14D7CF6F" w14:textId="77777777" w:rsidR="005D2A1B" w:rsidRDefault="005D2A1B" w:rsidP="005D2A1B">
      <w:pPr>
        <w:pStyle w:val="PL"/>
        <w:rPr>
          <w:ins w:id="14226" w:author="SA R2-1809108" w:date="2018-05-30T01:09:00Z"/>
          <w:snapToGrid w:val="0"/>
        </w:rPr>
      </w:pPr>
      <w:ins w:id="14227" w:author="SA R2-1809108" w:date="2018-05-30T01:09:00Z">
        <w:r>
          <w:lastRenderedPageBreak/>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228" w:author="SA R2-1809108" w:date="2018-05-30T01:09:00Z"/>
        </w:rPr>
      </w:pPr>
    </w:p>
    <w:p w14:paraId="75D7C28D" w14:textId="77777777" w:rsidR="005D2A1B" w:rsidRDefault="005D2A1B" w:rsidP="005D2A1B">
      <w:pPr>
        <w:pStyle w:val="PL"/>
        <w:rPr>
          <w:ins w:id="14229" w:author="SA R2-1809108" w:date="2018-05-30T01:09:00Z"/>
        </w:rPr>
      </w:pPr>
      <w:ins w:id="14230" w:author="SA R2-1809108" w:date="2018-05-30T01:09:00Z">
        <w:r>
          <w:t>-- TAG-RESELECTION-THRESHOLD-STOP</w:t>
        </w:r>
      </w:ins>
    </w:p>
    <w:p w14:paraId="714F8698" w14:textId="77777777" w:rsidR="005D2A1B" w:rsidRDefault="005D2A1B" w:rsidP="005D2A1B">
      <w:pPr>
        <w:pStyle w:val="PL"/>
        <w:rPr>
          <w:ins w:id="14231" w:author="SA R2-1809108" w:date="2018-05-30T01:09:00Z"/>
          <w:rFonts w:eastAsia="宋体"/>
          <w:color w:val="808080"/>
          <w:lang w:eastAsia="en-GB"/>
        </w:rPr>
      </w:pPr>
      <w:ins w:id="14232" w:author="SA R2-1809108" w:date="2018-05-30T01:09:00Z">
        <w:r>
          <w:rPr>
            <w:color w:val="808080"/>
          </w:rPr>
          <w:t>-- ASN1STOP</w:t>
        </w:r>
      </w:ins>
    </w:p>
    <w:p w14:paraId="12EB5A4D" w14:textId="77777777" w:rsidR="005D2A1B" w:rsidRDefault="005D2A1B" w:rsidP="005D2A1B">
      <w:pPr>
        <w:rPr>
          <w:ins w:id="14233" w:author="SA R2-1809108" w:date="2018-05-30T01:09:00Z"/>
          <w:iCs/>
        </w:rPr>
      </w:pPr>
    </w:p>
    <w:p w14:paraId="69F3F0CB" w14:textId="77777777" w:rsidR="005D2A1B" w:rsidRDefault="005D2A1B" w:rsidP="005D2A1B">
      <w:pPr>
        <w:pStyle w:val="Heading4"/>
        <w:rPr>
          <w:ins w:id="14234" w:author="SA R2-1809108" w:date="2018-05-30T01:09:00Z"/>
          <w:rFonts w:eastAsia="宋体"/>
        </w:rPr>
      </w:pPr>
      <w:bookmarkStart w:id="14235" w:name="_Toc503260487"/>
      <w:ins w:id="14236" w:author="SA R2-1809108" w:date="2018-05-30T01:09:00Z">
        <w:r>
          <w:rPr>
            <w:rFonts w:eastAsia="宋体"/>
          </w:rPr>
          <w:t>–</w:t>
        </w:r>
        <w:r>
          <w:rPr>
            <w:rFonts w:eastAsia="宋体"/>
          </w:rPr>
          <w:tab/>
        </w:r>
        <w:r>
          <w:rPr>
            <w:rFonts w:eastAsia="宋体"/>
            <w:i/>
          </w:rPr>
          <w:t>ReselectionThresholdQ</w:t>
        </w:r>
        <w:bookmarkEnd w:id="14235"/>
      </w:ins>
    </w:p>
    <w:p w14:paraId="4E699E1F" w14:textId="77777777" w:rsidR="005D2A1B" w:rsidRDefault="005D2A1B" w:rsidP="005D2A1B">
      <w:pPr>
        <w:rPr>
          <w:ins w:id="14237" w:author="SA R2-1809108" w:date="2018-05-30T01:09:00Z"/>
          <w:rFonts w:eastAsia="宋体"/>
        </w:rPr>
      </w:pPr>
      <w:ins w:id="1423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239" w:author="SA R2-1809108" w:date="2018-05-30T01:09:00Z"/>
        </w:rPr>
      </w:pPr>
      <w:ins w:id="14240"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241" w:author="SA R2-1809108" w:date="2018-05-30T01:09:00Z"/>
          <w:color w:val="808080"/>
        </w:rPr>
      </w:pPr>
      <w:ins w:id="14242" w:author="SA R2-1809108" w:date="2018-05-30T01:09:00Z">
        <w:r>
          <w:rPr>
            <w:color w:val="808080"/>
          </w:rPr>
          <w:t>-- ASN1START</w:t>
        </w:r>
      </w:ins>
    </w:p>
    <w:p w14:paraId="2D01353A" w14:textId="77777777" w:rsidR="005D2A1B" w:rsidRDefault="005D2A1B" w:rsidP="005D2A1B">
      <w:pPr>
        <w:pStyle w:val="PL"/>
        <w:rPr>
          <w:ins w:id="14243" w:author="SA R2-1809108" w:date="2018-05-30T01:09:00Z"/>
        </w:rPr>
      </w:pPr>
      <w:ins w:id="14244" w:author="SA R2-1809108" w:date="2018-05-30T01:09:00Z">
        <w:r>
          <w:t>-- TAG-RESELECTION-THRESHOLDQ-START</w:t>
        </w:r>
      </w:ins>
    </w:p>
    <w:p w14:paraId="2263CADD" w14:textId="77777777" w:rsidR="005D2A1B" w:rsidRDefault="005D2A1B" w:rsidP="005D2A1B">
      <w:pPr>
        <w:pStyle w:val="PL"/>
        <w:rPr>
          <w:ins w:id="14245" w:author="SA R2-1809108" w:date="2018-05-30T01:09:00Z"/>
          <w:rFonts w:eastAsia="宋体"/>
          <w:lang w:eastAsia="en-GB"/>
        </w:rPr>
      </w:pPr>
    </w:p>
    <w:p w14:paraId="696A3D20" w14:textId="77777777" w:rsidR="005D2A1B" w:rsidRDefault="005D2A1B" w:rsidP="005D2A1B">
      <w:pPr>
        <w:pStyle w:val="PL"/>
        <w:rPr>
          <w:ins w:id="14246" w:author="SA R2-1809108" w:date="2018-05-30T01:09:00Z"/>
          <w:snapToGrid w:val="0"/>
        </w:rPr>
      </w:pPr>
      <w:ins w:id="14247"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248" w:author="SA R2-1809108" w:date="2018-05-30T01:09:00Z"/>
        </w:rPr>
      </w:pPr>
    </w:p>
    <w:p w14:paraId="484CDC50" w14:textId="77777777" w:rsidR="005D2A1B" w:rsidRDefault="005D2A1B" w:rsidP="005D2A1B">
      <w:pPr>
        <w:pStyle w:val="PL"/>
        <w:rPr>
          <w:ins w:id="14249" w:author="SA R2-1809108" w:date="2018-05-30T01:09:00Z"/>
        </w:rPr>
      </w:pPr>
      <w:ins w:id="14250" w:author="SA R2-1809108" w:date="2018-05-30T01:09:00Z">
        <w:r>
          <w:t>-- TAG-RESELECTION-THRESHOLDQ-STOP</w:t>
        </w:r>
      </w:ins>
    </w:p>
    <w:p w14:paraId="47ACBFC1" w14:textId="77777777" w:rsidR="005D2A1B" w:rsidRDefault="005D2A1B" w:rsidP="005D2A1B">
      <w:pPr>
        <w:pStyle w:val="PL"/>
        <w:rPr>
          <w:ins w:id="14251" w:author="SA R2-1809108" w:date="2018-05-30T01:09:00Z"/>
          <w:rFonts w:eastAsia="宋体"/>
          <w:color w:val="808080"/>
          <w:lang w:eastAsia="en-GB"/>
        </w:rPr>
      </w:pPr>
      <w:ins w:id="14252" w:author="SA R2-1809108" w:date="2018-05-30T01:09:00Z">
        <w:r>
          <w:rPr>
            <w:color w:val="808080"/>
          </w:rPr>
          <w:t>-- ASN1STOP</w:t>
        </w:r>
      </w:ins>
    </w:p>
    <w:p w14:paraId="49452F05" w14:textId="77777777" w:rsidR="005D2A1B" w:rsidRDefault="005D2A1B" w:rsidP="005D2A1B">
      <w:pPr>
        <w:pStyle w:val="Heading4"/>
        <w:rPr>
          <w:rFonts w:eastAsia="宋体"/>
        </w:rPr>
      </w:pPr>
      <w:r>
        <w:rPr>
          <w:rFonts w:eastAsia="宋体"/>
        </w:rPr>
        <w:t>–</w:t>
      </w:r>
      <w:r>
        <w:rPr>
          <w:rFonts w:eastAsia="宋体"/>
        </w:rPr>
        <w:tab/>
      </w:r>
      <w:r>
        <w:rPr>
          <w:rFonts w:eastAsia="宋体"/>
          <w:i/>
        </w:rPr>
        <w:t>RLC-BearerConfig</w:t>
      </w:r>
    </w:p>
    <w:p w14:paraId="7E29BFD5"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253" w:author="Rapporteur ASN1 SA" w:date="2018-06-28T11:42:00Z">
        <w:r>
          <w:rPr>
            <w:rFonts w:eastAsia="宋体"/>
          </w:rPr>
          <w:t xml:space="preserve"> an RLC entity, a corresponding logical channel in MAC and t</w:t>
        </w:r>
      </w:ins>
      <w:ins w:id="14254" w:author="Rapporteur ASN1 SA" w:date="2018-06-28T11:43:00Z">
        <w:r>
          <w:rPr>
            <w:rFonts w:eastAsia="宋体"/>
          </w:rPr>
          <w:t>he linking to a PDCP entity</w:t>
        </w:r>
      </w:ins>
      <w:ins w:id="14255" w:author="Rapporteur ASN1 SA" w:date="2018-06-28T11:42:00Z">
        <w:r>
          <w:rPr>
            <w:rFonts w:eastAsia="宋体"/>
          </w:rPr>
          <w:t xml:space="preserve"> </w:t>
        </w:r>
      </w:ins>
      <w:ins w:id="14256" w:author="Rapporteur ASN1 SA" w:date="2018-06-28T11:43:00Z">
        <w:r>
          <w:rPr>
            <w:rFonts w:eastAsia="宋体"/>
          </w:rPr>
          <w:t>(served radio bearer)</w:t>
        </w:r>
      </w:ins>
      <w:ins w:id="14257" w:author="Rapporteur ASN1 SA" w:date="2018-06-28T11:42:00Z">
        <w:r>
          <w:rPr>
            <w:rFonts w:eastAsia="宋体"/>
          </w:rPr>
          <w:t>.</w:t>
        </w:r>
      </w:ins>
      <w:del w:id="14258" w:author="Rapporteur ASN1 SA" w:date="2018-06-28T11:43:00Z">
        <w:r>
          <w:rPr>
            <w:rFonts w:eastAsia="宋体"/>
          </w:rPr>
          <w:delText xml:space="preserve"> </w:delText>
        </w:r>
        <w:commentRangeStart w:id="14259"/>
        <w:r>
          <w:rPr>
            <w:rFonts w:eastAsia="宋体"/>
          </w:rPr>
          <w:delText>FFS</w:delText>
        </w:r>
        <w:commentRangeEnd w:id="14259"/>
        <w:r>
          <w:rPr>
            <w:rStyle w:val="CommentReference"/>
            <w:rFonts w:ascii="Arial" w:hAnsi="Arial"/>
          </w:rPr>
          <w:commentReference w:id="14259"/>
        </w:r>
      </w:del>
    </w:p>
    <w:p w14:paraId="22B15999"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260" w:author="Ericsson (Riikka)" w:date="2018-06-27T01:06:00Z">
        <w:r>
          <w:rPr>
            <w:rStyle w:val="CommentReference"/>
            <w:rFonts w:ascii="Arial" w:eastAsia="Times New Roman" w:hAnsi="Arial"/>
            <w:noProof w:val="0"/>
            <w:lang w:eastAsia="ja-JP"/>
          </w:rPr>
          <w:t xml:space="preserve"> </w:t>
        </w:r>
        <w:commentRangeStart w:id="14261"/>
        <w:commentRangeEnd w:id="14261"/>
        <w:r>
          <w:rPr>
            <w:rStyle w:val="CommentReference"/>
            <w:rFonts w:ascii="Arial" w:eastAsia="Times New Roman" w:hAnsi="Arial"/>
            <w:lang w:eastAsia="ja-JP"/>
          </w:rPr>
          <w:commentReference w:id="14261"/>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263"/>
      <w:r>
        <w:rPr>
          <w:color w:val="808080"/>
        </w:rPr>
        <w:t>LCH-SetupOnly</w:t>
      </w:r>
      <w:commentRangeEnd w:id="14263"/>
      <w:r>
        <w:rPr>
          <w:rStyle w:val="CommentReference"/>
          <w:rFonts w:ascii="Arial" w:eastAsia="Times New Roman" w:hAnsi="Arial"/>
          <w:lang w:eastAsia="ja-JP"/>
        </w:rPr>
        <w:commentReference w:id="14263"/>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264"/>
      <w:r>
        <w:t>reestablishRLC</w:t>
      </w:r>
      <w:r>
        <w:tab/>
      </w:r>
      <w:commentRangeEnd w:id="14264"/>
      <w:r>
        <w:rPr>
          <w:rStyle w:val="CommentReference"/>
          <w:rFonts w:ascii="Arial" w:eastAsia="Times New Roman" w:hAnsi="Arial"/>
          <w:lang w:eastAsia="ja-JP"/>
        </w:rPr>
        <w:commentReference w:id="14264"/>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265" w:author="Rapporteur" w:date="2018-06-28T11:50:00Z">
        <w:r>
          <w:rPr>
            <w:color w:val="808080"/>
          </w:rPr>
          <w:t>N</w:t>
        </w:r>
      </w:ins>
      <w:del w:id="14266" w:author="Rapporteur" w:date="2018-06-28T11:49:00Z">
        <w:r>
          <w:rPr>
            <w:color w:val="808080"/>
          </w:rPr>
          <w:delText>R</w:delText>
        </w:r>
      </w:del>
      <w:commentRangeStart w:id="14267"/>
      <w:commentRangeEnd w:id="14267"/>
      <w:r>
        <w:rPr>
          <w:rStyle w:val="CommentReference"/>
          <w:rFonts w:ascii="Arial" w:eastAsia="Times New Roman" w:hAnsi="Arial"/>
          <w:lang w:eastAsia="ja-JP"/>
        </w:rPr>
        <w:commentReference w:id="14267"/>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26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D76B52">
            <w:pPr>
              <w:pStyle w:val="TAH"/>
              <w:rPr>
                <w:szCs w:val="22"/>
              </w:rPr>
            </w:pPr>
            <w:r>
              <w:rPr>
                <w:i/>
                <w:szCs w:val="22"/>
              </w:rPr>
              <w:lastRenderedPageBreak/>
              <w:t>RLC-BearerConfig field descriptions</w:t>
            </w:r>
          </w:p>
        </w:tc>
      </w:tr>
      <w:tr w:rsidR="005D2A1B" w14:paraId="1709BA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D76B52">
            <w:pPr>
              <w:pStyle w:val="TAL"/>
              <w:rPr>
                <w:szCs w:val="22"/>
              </w:rPr>
            </w:pPr>
            <w:r>
              <w:rPr>
                <w:b/>
                <w:i/>
                <w:szCs w:val="22"/>
              </w:rPr>
              <w:t>logicalChannelIdentity</w:t>
            </w:r>
          </w:p>
          <w:p w14:paraId="5E525167" w14:textId="77777777" w:rsidR="005D2A1B" w:rsidRDefault="005D2A1B" w:rsidP="00D76B52">
            <w:pPr>
              <w:pStyle w:val="TAL"/>
              <w:rPr>
                <w:szCs w:val="22"/>
              </w:rPr>
            </w:pPr>
            <w:r>
              <w:rPr>
                <w:szCs w:val="22"/>
              </w:rPr>
              <w:t>ID used commonly for the MAC logical channel and for the RLC bearer.</w:t>
            </w:r>
          </w:p>
        </w:tc>
      </w:tr>
      <w:tr w:rsidR="005D2A1B" w14:paraId="6F7186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D76B52">
            <w:pPr>
              <w:pStyle w:val="TAL"/>
              <w:rPr>
                <w:szCs w:val="22"/>
              </w:rPr>
            </w:pPr>
            <w:r>
              <w:rPr>
                <w:b/>
                <w:i/>
                <w:szCs w:val="22"/>
              </w:rPr>
              <w:t>servedRadioBearer</w:t>
            </w:r>
          </w:p>
          <w:p w14:paraId="59355E5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269" w:author="Rapporteur" w:date="2018-06-28T11:49:00Z"/>
          <w:rFonts w:eastAsia="宋体"/>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D76B52">
        <w:trPr>
          <w:ins w:id="142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D76B52">
            <w:pPr>
              <w:pStyle w:val="TAH"/>
              <w:rPr>
                <w:ins w:id="14271" w:author="Rapporteur" w:date="2018-06-28T11:49:00Z"/>
                <w:rFonts w:eastAsia="宋体"/>
              </w:rPr>
            </w:pPr>
            <w:ins w:id="14272"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D76B52">
            <w:pPr>
              <w:pStyle w:val="TAH"/>
              <w:rPr>
                <w:ins w:id="14273" w:author="Rapporteur" w:date="2018-06-28T11:49:00Z"/>
                <w:rFonts w:eastAsia="宋体"/>
              </w:rPr>
            </w:pPr>
            <w:ins w:id="14274" w:author="Rapporteur" w:date="2018-06-28T11:49:00Z">
              <w:r>
                <w:rPr>
                  <w:rFonts w:eastAsia="宋体"/>
                </w:rPr>
                <w:t>Explanation</w:t>
              </w:r>
            </w:ins>
          </w:p>
        </w:tc>
      </w:tr>
      <w:tr w:rsidR="005D2A1B" w14:paraId="0D7BBA27" w14:textId="77777777" w:rsidTr="00D76B52">
        <w:trPr>
          <w:ins w:id="1427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D76B52">
            <w:pPr>
              <w:pStyle w:val="TAL"/>
              <w:rPr>
                <w:ins w:id="14276" w:author="Rapporteur" w:date="2018-06-28T11:49:00Z"/>
                <w:rFonts w:eastAsia="宋体"/>
                <w:i/>
              </w:rPr>
            </w:pPr>
            <w:ins w:id="14277"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D76B52">
            <w:pPr>
              <w:pStyle w:val="TAL"/>
              <w:rPr>
                <w:ins w:id="14278" w:author="Rapporteur" w:date="2018-06-28T11:49:00Z"/>
                <w:rFonts w:eastAsia="宋体"/>
              </w:rPr>
            </w:pPr>
            <w:ins w:id="14279" w:author="Rapporteur" w:date="2018-06-28T11:49:00Z">
              <w:r>
                <w:rPr>
                  <w:rFonts w:eastAsia="宋体"/>
                </w:rPr>
                <w:t>This field is mandatory present</w:t>
              </w:r>
            </w:ins>
            <w:ins w:id="14280" w:author="Rapporteur" w:date="2018-07-10T18:19:00Z">
              <w:r>
                <w:rPr>
                  <w:rFonts w:eastAsia="宋体"/>
                </w:rPr>
                <w:t>, Need M,</w:t>
              </w:r>
            </w:ins>
            <w:ins w:id="14281" w:author="Rapporteur" w:date="2018-06-28T11:49:00Z">
              <w:r>
                <w:rPr>
                  <w:rFonts w:eastAsia="宋体"/>
                </w:rPr>
                <w:t xml:space="preserve"> upon creation of a new logical channel. It is optionally present</w:t>
              </w:r>
            </w:ins>
            <w:ins w:id="14282" w:author="Rapporteur" w:date="2018-07-10T18:19:00Z">
              <w:r>
                <w:rPr>
                  <w:rFonts w:eastAsia="宋体"/>
                </w:rPr>
                <w:t xml:space="preserve"> </w:t>
              </w:r>
            </w:ins>
            <w:ins w:id="14283" w:author="Rapporteur" w:date="2018-06-28T11:49:00Z">
              <w:r>
                <w:rPr>
                  <w:rFonts w:eastAsia="宋体"/>
                </w:rPr>
                <w:t>otherwise.</w:t>
              </w:r>
            </w:ins>
          </w:p>
        </w:tc>
      </w:tr>
      <w:tr w:rsidR="005D2A1B" w14:paraId="0B9AB133" w14:textId="77777777" w:rsidTr="00D76B52">
        <w:trPr>
          <w:ins w:id="142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D76B52">
            <w:pPr>
              <w:pStyle w:val="TAL"/>
              <w:rPr>
                <w:ins w:id="14285" w:author="Rapporteur" w:date="2018-06-28T11:49:00Z"/>
                <w:rFonts w:eastAsia="宋体"/>
                <w:i/>
              </w:rPr>
            </w:pPr>
            <w:ins w:id="14286" w:author="Rapporteur" w:date="2018-06-28T11:49:00Z">
              <w:r>
                <w:rPr>
                  <w:rFonts w:eastAsia="宋体"/>
                  <w:i/>
                </w:rPr>
                <w:t>LCH-Setup</w:t>
              </w:r>
            </w:ins>
            <w:ins w:id="14287"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D76B52">
            <w:pPr>
              <w:pStyle w:val="TAL"/>
              <w:rPr>
                <w:ins w:id="14288" w:author="Rapporteur" w:date="2018-06-28T11:49:00Z"/>
                <w:rFonts w:eastAsia="宋体"/>
              </w:rPr>
            </w:pPr>
            <w:ins w:id="14289" w:author="Rapporteur" w:date="2018-06-28T11:49:00Z">
              <w:r>
                <w:rPr>
                  <w:rFonts w:eastAsia="宋体"/>
                </w:rPr>
                <w:t>This field is mandatory present</w:t>
              </w:r>
            </w:ins>
            <w:ins w:id="14290" w:author="Rapporteur" w:date="2018-07-10T18:19:00Z">
              <w:r>
                <w:rPr>
                  <w:rFonts w:eastAsia="宋体"/>
                </w:rPr>
                <w:t>, Need M,</w:t>
              </w:r>
            </w:ins>
            <w:ins w:id="14291" w:author="Rapporteur" w:date="2018-06-28T11:49:00Z">
              <w:r>
                <w:rPr>
                  <w:rFonts w:eastAsia="宋体"/>
                </w:rPr>
                <w:t xml:space="preserve"> upon creation of a new logical channel. It is absent otherwise.</w:t>
              </w:r>
            </w:ins>
          </w:p>
        </w:tc>
      </w:tr>
    </w:tbl>
    <w:p w14:paraId="488CA05B" w14:textId="77777777" w:rsidR="005D2A1B" w:rsidRDefault="005D2A1B" w:rsidP="005D2A1B">
      <w:pPr>
        <w:rPr>
          <w:ins w:id="14292" w:author="Rapporteur" w:date="2018-06-28T11:49:00Z"/>
          <w:rFonts w:eastAsia="宋体"/>
        </w:rPr>
      </w:pPr>
    </w:p>
    <w:p w14:paraId="55F0B10D" w14:textId="77777777" w:rsidR="005D2A1B" w:rsidRDefault="005D2A1B" w:rsidP="005D2A1B">
      <w:pPr>
        <w:pStyle w:val="Heading4"/>
        <w:rPr>
          <w:rFonts w:eastAsia="宋体"/>
        </w:rPr>
      </w:pPr>
      <w:r>
        <w:rPr>
          <w:rFonts w:eastAsia="宋体"/>
        </w:rPr>
        <w:t>–</w:t>
      </w:r>
      <w:r>
        <w:rPr>
          <w:rFonts w:eastAsia="宋体"/>
        </w:rPr>
        <w:tab/>
      </w:r>
      <w:r>
        <w:rPr>
          <w:rFonts w:eastAsia="宋体"/>
          <w:i/>
        </w:rPr>
        <w:t>RLC-Config</w:t>
      </w:r>
      <w:bookmarkEnd w:id="14268"/>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293" w:author="R2-1810848 SA" w:date="2018-07-10T13:21:00Z">
            <w:rPr/>
          </w:rPrChange>
        </w:rPr>
      </w:pPr>
      <w:r>
        <w:tab/>
      </w:r>
      <w:r>
        <w:tab/>
      </w:r>
      <w:r w:rsidRPr="00327B6B">
        <w:rPr>
          <w:lang w:val="sv-SE"/>
          <w:rPrChange w:id="14294" w:author="R2-1810848 SA" w:date="2018-07-10T13:21:00Z">
            <w:rPr>
              <w:rFonts w:ascii="Times New Roman" w:eastAsia="Times New Roman" w:hAnsi="Times New Roman"/>
              <w:noProof w:val="0"/>
              <w:sz w:val="20"/>
              <w:lang w:eastAsia="ja-JP"/>
            </w:rPr>
          </w:rPrChange>
        </w:rPr>
        <w:t>ul-UM-RLC</w:t>
      </w:r>
      <w:r w:rsidRPr="00327B6B">
        <w:rPr>
          <w:lang w:val="sv-SE"/>
          <w:rPrChange w:id="14295" w:author="R2-1810848 SA" w:date="2018-07-10T13:21:00Z">
            <w:rPr>
              <w:rFonts w:ascii="Times New Roman" w:eastAsia="Times New Roman" w:hAnsi="Times New Roman"/>
              <w:noProof w:val="0"/>
              <w:sz w:val="20"/>
              <w:lang w:eastAsia="ja-JP"/>
            </w:rPr>
          </w:rPrChange>
        </w:rPr>
        <w:tab/>
      </w:r>
      <w:r w:rsidRPr="00327B6B">
        <w:rPr>
          <w:lang w:val="sv-SE"/>
          <w:rPrChange w:id="14296" w:author="R2-1810848 SA" w:date="2018-07-10T13:21:00Z">
            <w:rPr>
              <w:rFonts w:ascii="Times New Roman" w:eastAsia="Times New Roman" w:hAnsi="Times New Roman"/>
              <w:noProof w:val="0"/>
              <w:sz w:val="20"/>
              <w:lang w:eastAsia="ja-JP"/>
            </w:rPr>
          </w:rPrChange>
        </w:rPr>
        <w:tab/>
      </w:r>
      <w:r w:rsidRPr="00327B6B">
        <w:rPr>
          <w:lang w:val="sv-SE"/>
          <w:rPrChange w:id="14297" w:author="R2-1810848 SA" w:date="2018-07-10T13:21:00Z">
            <w:rPr>
              <w:rFonts w:ascii="Times New Roman" w:eastAsia="Times New Roman" w:hAnsi="Times New Roman"/>
              <w:noProof w:val="0"/>
              <w:sz w:val="20"/>
              <w:lang w:eastAsia="ja-JP"/>
            </w:rPr>
          </w:rPrChange>
        </w:rPr>
        <w:tab/>
      </w:r>
      <w:r w:rsidRPr="00327B6B">
        <w:rPr>
          <w:lang w:val="sv-SE"/>
          <w:rPrChange w:id="14298" w:author="R2-1810848 SA" w:date="2018-07-10T13:21:00Z">
            <w:rPr>
              <w:rFonts w:ascii="Times New Roman" w:eastAsia="Times New Roman" w:hAnsi="Times New Roman"/>
              <w:noProof w:val="0"/>
              <w:sz w:val="20"/>
              <w:lang w:eastAsia="ja-JP"/>
            </w:rPr>
          </w:rPrChange>
        </w:rPr>
        <w:tab/>
      </w:r>
      <w:r w:rsidRPr="00327B6B">
        <w:rPr>
          <w:lang w:val="sv-SE"/>
          <w:rPrChange w:id="14299" w:author="R2-1810848 SA" w:date="2018-07-10T13:21:00Z">
            <w:rPr>
              <w:rFonts w:ascii="Times New Roman" w:eastAsia="Times New Roman" w:hAnsi="Times New Roman"/>
              <w:noProof w:val="0"/>
              <w:sz w:val="20"/>
              <w:lang w:eastAsia="ja-JP"/>
            </w:rPr>
          </w:rPrChange>
        </w:rPr>
        <w:tab/>
      </w:r>
      <w:r w:rsidRPr="00327B6B">
        <w:rPr>
          <w:lang w:val="sv-SE"/>
          <w:rPrChange w:id="14300" w:author="R2-1810848 SA" w:date="2018-07-10T13:21:00Z">
            <w:rPr>
              <w:rFonts w:ascii="Times New Roman" w:eastAsia="Times New Roman" w:hAnsi="Times New Roman"/>
              <w:noProof w:val="0"/>
              <w:sz w:val="20"/>
              <w:lang w:eastAsia="ja-JP"/>
            </w:rPr>
          </w:rPrChange>
        </w:rPr>
        <w:tab/>
      </w:r>
      <w:r w:rsidRPr="00327B6B">
        <w:rPr>
          <w:lang w:val="sv-SE"/>
          <w:rPrChange w:id="14301" w:author="R2-1810848 SA" w:date="2018-07-10T13:21:00Z">
            <w:rPr>
              <w:rFonts w:ascii="Times New Roman" w:eastAsia="Times New Roman" w:hAnsi="Times New Roman"/>
              <w:noProof w:val="0"/>
              <w:sz w:val="20"/>
              <w:lang w:eastAsia="ja-JP"/>
            </w:rPr>
          </w:rPrChange>
        </w:rPr>
        <w:tab/>
        <w:t>UL-UM-RLC</w:t>
      </w:r>
    </w:p>
    <w:p w14:paraId="442CA194" w14:textId="77777777" w:rsidR="005D2A1B" w:rsidRDefault="005D2A1B" w:rsidP="005D2A1B">
      <w:pPr>
        <w:pStyle w:val="PL"/>
      </w:pPr>
      <w:r w:rsidRPr="00327B6B">
        <w:rPr>
          <w:lang w:val="sv-SE"/>
          <w:rPrChange w:id="14302" w:author="R2-1810848 SA" w:date="2018-07-10T13:21:00Z">
            <w:rPr>
              <w:rFonts w:ascii="Times New Roman" w:eastAsia="Times New Roman" w:hAnsi="Times New Roman"/>
              <w:noProof w:val="0"/>
              <w:sz w:val="20"/>
              <w:lang w:eastAsia="ja-JP"/>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303"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303"/>
    <w:p w14:paraId="70D57BF2" w14:textId="77777777" w:rsidR="005D2A1B" w:rsidRPr="00327B6B" w:rsidRDefault="005D2A1B" w:rsidP="005D2A1B">
      <w:pPr>
        <w:pStyle w:val="PL"/>
        <w:rPr>
          <w:lang w:val="sv-SE"/>
          <w:rPrChange w:id="14304" w:author="R2-1810848 SA" w:date="2018-07-10T13:21:00Z">
            <w:rPr/>
          </w:rPrChange>
        </w:rPr>
      </w:pPr>
      <w:r>
        <w:tab/>
      </w:r>
      <w:r w:rsidRPr="00327B6B">
        <w:rPr>
          <w:lang w:val="sv-SE"/>
          <w:rPrChange w:id="14305" w:author="R2-1810848 SA" w:date="2018-07-10T13:21:00Z">
            <w:rPr>
              <w:rFonts w:ascii="Times New Roman" w:eastAsia="Times New Roman" w:hAnsi="Times New Roman"/>
              <w:noProof w:val="0"/>
              <w:sz w:val="20"/>
              <w:lang w:eastAsia="ja-JP"/>
            </w:rPr>
          </w:rPrChange>
        </w:rPr>
        <w:t>t-PollRetransmit</w:t>
      </w:r>
      <w:r w:rsidRPr="00327B6B">
        <w:rPr>
          <w:lang w:val="sv-SE"/>
          <w:rPrChange w:id="14306" w:author="R2-1810848 SA" w:date="2018-07-10T13:21:00Z">
            <w:rPr>
              <w:rFonts w:ascii="Times New Roman" w:eastAsia="Times New Roman" w:hAnsi="Times New Roman"/>
              <w:noProof w:val="0"/>
              <w:sz w:val="20"/>
              <w:lang w:eastAsia="ja-JP"/>
            </w:rPr>
          </w:rPrChange>
        </w:rPr>
        <w:tab/>
      </w:r>
      <w:r w:rsidRPr="00327B6B">
        <w:rPr>
          <w:lang w:val="sv-SE"/>
          <w:rPrChange w:id="14307" w:author="R2-1810848 SA" w:date="2018-07-10T13:21:00Z">
            <w:rPr>
              <w:rFonts w:ascii="Times New Roman" w:eastAsia="Times New Roman" w:hAnsi="Times New Roman"/>
              <w:noProof w:val="0"/>
              <w:sz w:val="20"/>
              <w:lang w:eastAsia="ja-JP"/>
            </w:rPr>
          </w:rPrChange>
        </w:rPr>
        <w:tab/>
      </w:r>
      <w:r w:rsidRPr="00327B6B">
        <w:rPr>
          <w:lang w:val="sv-SE"/>
          <w:rPrChange w:id="14308" w:author="R2-1810848 SA" w:date="2018-07-10T13:21:00Z">
            <w:rPr>
              <w:rFonts w:ascii="Times New Roman" w:eastAsia="Times New Roman" w:hAnsi="Times New Roman"/>
              <w:noProof w:val="0"/>
              <w:sz w:val="20"/>
              <w:lang w:eastAsia="ja-JP"/>
            </w:rPr>
          </w:rPrChange>
        </w:rPr>
        <w:tab/>
      </w:r>
      <w:r w:rsidRPr="00327B6B">
        <w:rPr>
          <w:lang w:val="sv-SE"/>
          <w:rPrChange w:id="14309" w:author="R2-1810848 SA" w:date="2018-07-10T13:21:00Z">
            <w:rPr>
              <w:rFonts w:ascii="Times New Roman" w:eastAsia="Times New Roman" w:hAnsi="Times New Roman"/>
              <w:noProof w:val="0"/>
              <w:sz w:val="20"/>
              <w:lang w:eastAsia="ja-JP"/>
            </w:rPr>
          </w:rPrChange>
        </w:rPr>
        <w:tab/>
      </w:r>
      <w:r w:rsidRPr="00327B6B">
        <w:rPr>
          <w:lang w:val="sv-SE"/>
          <w:rPrChange w:id="14310" w:author="R2-1810848 SA" w:date="2018-07-10T13:21:00Z">
            <w:rPr>
              <w:rFonts w:ascii="Times New Roman" w:eastAsia="Times New Roman" w:hAnsi="Times New Roman"/>
              <w:noProof w:val="0"/>
              <w:sz w:val="20"/>
              <w:lang w:eastAsia="ja-JP"/>
            </w:rPr>
          </w:rPrChange>
        </w:rPr>
        <w:tab/>
        <w:t>T-PollRetransmit,</w:t>
      </w:r>
    </w:p>
    <w:p w14:paraId="4900DCCA" w14:textId="77777777" w:rsidR="005D2A1B" w:rsidRPr="00327B6B" w:rsidRDefault="005D2A1B" w:rsidP="005D2A1B">
      <w:pPr>
        <w:pStyle w:val="PL"/>
        <w:rPr>
          <w:lang w:val="sv-SE"/>
          <w:rPrChange w:id="14311" w:author="R2-1810848 SA" w:date="2018-07-10T13:21:00Z">
            <w:rPr/>
          </w:rPrChange>
        </w:rPr>
      </w:pPr>
      <w:r w:rsidRPr="00327B6B">
        <w:rPr>
          <w:lang w:val="sv-SE"/>
          <w:rPrChange w:id="14312" w:author="R2-1810848 SA" w:date="2018-07-10T13:21:00Z">
            <w:rPr>
              <w:rFonts w:ascii="Times New Roman" w:eastAsia="Times New Roman" w:hAnsi="Times New Roman"/>
              <w:noProof w:val="0"/>
              <w:sz w:val="20"/>
              <w:lang w:eastAsia="ja-JP"/>
            </w:rPr>
          </w:rPrChange>
        </w:rPr>
        <w:tab/>
        <w:t>pollPDU</w:t>
      </w:r>
      <w:r w:rsidRPr="00327B6B">
        <w:rPr>
          <w:lang w:val="sv-SE"/>
          <w:rPrChange w:id="14313" w:author="R2-1810848 SA" w:date="2018-07-10T13:21:00Z">
            <w:rPr>
              <w:rFonts w:ascii="Times New Roman" w:eastAsia="Times New Roman" w:hAnsi="Times New Roman"/>
              <w:noProof w:val="0"/>
              <w:sz w:val="20"/>
              <w:lang w:eastAsia="ja-JP"/>
            </w:rPr>
          </w:rPrChange>
        </w:rPr>
        <w:tab/>
      </w:r>
      <w:r w:rsidRPr="00327B6B">
        <w:rPr>
          <w:lang w:val="sv-SE"/>
          <w:rPrChange w:id="14314" w:author="R2-1810848 SA" w:date="2018-07-10T13:21:00Z">
            <w:rPr>
              <w:rFonts w:ascii="Times New Roman" w:eastAsia="Times New Roman" w:hAnsi="Times New Roman"/>
              <w:noProof w:val="0"/>
              <w:sz w:val="20"/>
              <w:lang w:eastAsia="ja-JP"/>
            </w:rPr>
          </w:rPrChange>
        </w:rPr>
        <w:tab/>
      </w:r>
      <w:r w:rsidRPr="00327B6B">
        <w:rPr>
          <w:lang w:val="sv-SE"/>
          <w:rPrChange w:id="14315" w:author="R2-1810848 SA" w:date="2018-07-10T13:21:00Z">
            <w:rPr>
              <w:rFonts w:ascii="Times New Roman" w:eastAsia="Times New Roman" w:hAnsi="Times New Roman"/>
              <w:noProof w:val="0"/>
              <w:sz w:val="20"/>
              <w:lang w:eastAsia="ja-JP"/>
            </w:rPr>
          </w:rPrChange>
        </w:rPr>
        <w:tab/>
      </w:r>
      <w:r w:rsidRPr="00327B6B">
        <w:rPr>
          <w:lang w:val="sv-SE"/>
          <w:rPrChange w:id="14316" w:author="R2-1810848 SA" w:date="2018-07-10T13:21:00Z">
            <w:rPr>
              <w:rFonts w:ascii="Times New Roman" w:eastAsia="Times New Roman" w:hAnsi="Times New Roman"/>
              <w:noProof w:val="0"/>
              <w:sz w:val="20"/>
              <w:lang w:eastAsia="ja-JP"/>
            </w:rPr>
          </w:rPrChange>
        </w:rPr>
        <w:tab/>
      </w:r>
      <w:r w:rsidRPr="00327B6B">
        <w:rPr>
          <w:lang w:val="sv-SE"/>
          <w:rPrChange w:id="14317" w:author="R2-1810848 SA" w:date="2018-07-10T13:21:00Z">
            <w:rPr>
              <w:rFonts w:ascii="Times New Roman" w:eastAsia="Times New Roman" w:hAnsi="Times New Roman"/>
              <w:noProof w:val="0"/>
              <w:sz w:val="20"/>
              <w:lang w:eastAsia="ja-JP"/>
            </w:rPr>
          </w:rPrChange>
        </w:rPr>
        <w:tab/>
      </w:r>
      <w:r w:rsidRPr="00327B6B">
        <w:rPr>
          <w:lang w:val="sv-SE"/>
          <w:rPrChange w:id="14318" w:author="R2-1810848 SA" w:date="2018-07-10T13:21:00Z">
            <w:rPr>
              <w:rFonts w:ascii="Times New Roman" w:eastAsia="Times New Roman" w:hAnsi="Times New Roman"/>
              <w:noProof w:val="0"/>
              <w:sz w:val="20"/>
              <w:lang w:eastAsia="ja-JP"/>
            </w:rPr>
          </w:rPrChange>
        </w:rPr>
        <w:tab/>
      </w:r>
      <w:r w:rsidRPr="00327B6B">
        <w:rPr>
          <w:lang w:val="sv-SE"/>
          <w:rPrChange w:id="14319" w:author="R2-1810848 SA" w:date="2018-07-10T13:21:00Z">
            <w:rPr>
              <w:rFonts w:ascii="Times New Roman" w:eastAsia="Times New Roman" w:hAnsi="Times New Roman"/>
              <w:noProof w:val="0"/>
              <w:sz w:val="20"/>
              <w:lang w:eastAsia="ja-JP"/>
            </w:rPr>
          </w:rPrChange>
        </w:rPr>
        <w:tab/>
      </w:r>
      <w:r w:rsidRPr="00327B6B">
        <w:rPr>
          <w:lang w:val="sv-SE"/>
          <w:rPrChange w:id="14320" w:author="R2-1810848 SA" w:date="2018-07-10T13:21:00Z">
            <w:rPr>
              <w:rFonts w:ascii="Times New Roman" w:eastAsia="Times New Roman" w:hAnsi="Times New Roman"/>
              <w:noProof w:val="0"/>
              <w:sz w:val="20"/>
              <w:lang w:eastAsia="ja-JP"/>
            </w:rPr>
          </w:rPrChange>
        </w:rPr>
        <w:tab/>
        <w:t>PollPDU,</w:t>
      </w:r>
    </w:p>
    <w:p w14:paraId="4122FE2F" w14:textId="77777777" w:rsidR="005D2A1B" w:rsidRDefault="005D2A1B" w:rsidP="005D2A1B">
      <w:pPr>
        <w:pStyle w:val="PL"/>
      </w:pPr>
      <w:r w:rsidRPr="00327B6B">
        <w:rPr>
          <w:lang w:val="sv-SE"/>
          <w:rPrChange w:id="14321" w:author="R2-1810848 SA" w:date="2018-07-10T13:21:00Z">
            <w:rPr>
              <w:rFonts w:ascii="Times New Roman" w:eastAsia="Times New Roman" w:hAnsi="Times New Roman"/>
              <w:noProof w:val="0"/>
              <w:sz w:val="20"/>
              <w:lang w:eastAsia="ja-JP"/>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322" w:author="R2-1810848 SA" w:date="2018-07-10T13:21:00Z">
            <w:rPr/>
          </w:rPrChange>
        </w:rPr>
      </w:pPr>
      <w:r>
        <w:tab/>
      </w:r>
      <w:r>
        <w:tab/>
      </w:r>
      <w:r>
        <w:tab/>
      </w:r>
      <w:r>
        <w:tab/>
      </w:r>
      <w:r>
        <w:tab/>
      </w:r>
      <w:r>
        <w:tab/>
      </w:r>
      <w:r>
        <w:tab/>
      </w:r>
      <w:r>
        <w:tab/>
      </w:r>
      <w:r>
        <w:tab/>
      </w:r>
      <w:r>
        <w:tab/>
      </w:r>
      <w:r w:rsidRPr="00327B6B">
        <w:rPr>
          <w:lang w:val="sv-SE"/>
          <w:rPrChange w:id="14323" w:author="R2-1810848 SA" w:date="2018-07-10T13:21:00Z">
            <w:rPr>
              <w:rFonts w:ascii="Times New Roman" w:eastAsia="Times New Roman" w:hAnsi="Times New Roman"/>
              <w:noProof w:val="0"/>
              <w:sz w:val="20"/>
              <w:lang w:eastAsia="ja-JP"/>
            </w:rPr>
          </w:rPrChange>
        </w:rPr>
        <w:t>ms2000, ms4000, spare5, spare4, spare3,</w:t>
      </w:r>
    </w:p>
    <w:p w14:paraId="77CF7B28" w14:textId="77777777" w:rsidR="005D2A1B" w:rsidRPr="00327B6B" w:rsidRDefault="005D2A1B" w:rsidP="005D2A1B">
      <w:pPr>
        <w:pStyle w:val="PL"/>
        <w:rPr>
          <w:lang w:val="sv-SE"/>
          <w:rPrChange w:id="14324" w:author="R2-1810848 SA" w:date="2018-07-10T13:21:00Z">
            <w:rPr/>
          </w:rPrChange>
        </w:rPr>
      </w:pPr>
      <w:r w:rsidRPr="00327B6B">
        <w:rPr>
          <w:lang w:val="sv-SE"/>
          <w:rPrChange w:id="14325" w:author="R2-1810848 SA" w:date="2018-07-10T13:21:00Z">
            <w:rPr>
              <w:rFonts w:ascii="Times New Roman" w:eastAsia="Times New Roman" w:hAnsi="Times New Roman"/>
              <w:noProof w:val="0"/>
              <w:sz w:val="20"/>
              <w:lang w:eastAsia="ja-JP"/>
            </w:rPr>
          </w:rPrChange>
        </w:rPr>
        <w:tab/>
      </w:r>
      <w:r w:rsidRPr="00327B6B">
        <w:rPr>
          <w:lang w:val="sv-SE"/>
          <w:rPrChange w:id="14326" w:author="R2-1810848 SA" w:date="2018-07-10T13:21:00Z">
            <w:rPr>
              <w:rFonts w:ascii="Times New Roman" w:eastAsia="Times New Roman" w:hAnsi="Times New Roman"/>
              <w:noProof w:val="0"/>
              <w:sz w:val="20"/>
              <w:lang w:eastAsia="ja-JP"/>
            </w:rPr>
          </w:rPrChange>
        </w:rPr>
        <w:tab/>
      </w:r>
      <w:r w:rsidRPr="00327B6B">
        <w:rPr>
          <w:lang w:val="sv-SE"/>
          <w:rPrChange w:id="14327" w:author="R2-1810848 SA" w:date="2018-07-10T13:21:00Z">
            <w:rPr>
              <w:rFonts w:ascii="Times New Roman" w:eastAsia="Times New Roman" w:hAnsi="Times New Roman"/>
              <w:noProof w:val="0"/>
              <w:sz w:val="20"/>
              <w:lang w:eastAsia="ja-JP"/>
            </w:rPr>
          </w:rPrChange>
        </w:rPr>
        <w:tab/>
      </w:r>
      <w:r w:rsidRPr="00327B6B">
        <w:rPr>
          <w:lang w:val="sv-SE"/>
          <w:rPrChange w:id="14328" w:author="R2-1810848 SA" w:date="2018-07-10T13:21:00Z">
            <w:rPr>
              <w:rFonts w:ascii="Times New Roman" w:eastAsia="Times New Roman" w:hAnsi="Times New Roman"/>
              <w:noProof w:val="0"/>
              <w:sz w:val="20"/>
              <w:lang w:eastAsia="ja-JP"/>
            </w:rPr>
          </w:rPrChange>
        </w:rPr>
        <w:tab/>
      </w:r>
      <w:r w:rsidRPr="00327B6B">
        <w:rPr>
          <w:lang w:val="sv-SE"/>
          <w:rPrChange w:id="14329" w:author="R2-1810848 SA" w:date="2018-07-10T13:21:00Z">
            <w:rPr>
              <w:rFonts w:ascii="Times New Roman" w:eastAsia="Times New Roman" w:hAnsi="Times New Roman"/>
              <w:noProof w:val="0"/>
              <w:sz w:val="20"/>
              <w:lang w:eastAsia="ja-JP"/>
            </w:rPr>
          </w:rPrChange>
        </w:rPr>
        <w:tab/>
      </w:r>
      <w:r w:rsidRPr="00327B6B">
        <w:rPr>
          <w:lang w:val="sv-SE"/>
          <w:rPrChange w:id="14330" w:author="R2-1810848 SA" w:date="2018-07-10T13:21:00Z">
            <w:rPr>
              <w:rFonts w:ascii="Times New Roman" w:eastAsia="Times New Roman" w:hAnsi="Times New Roman"/>
              <w:noProof w:val="0"/>
              <w:sz w:val="20"/>
              <w:lang w:eastAsia="ja-JP"/>
            </w:rPr>
          </w:rPrChange>
        </w:rPr>
        <w:tab/>
      </w:r>
      <w:r w:rsidRPr="00327B6B">
        <w:rPr>
          <w:lang w:val="sv-SE"/>
          <w:rPrChange w:id="14331" w:author="R2-1810848 SA" w:date="2018-07-10T13:21:00Z">
            <w:rPr>
              <w:rFonts w:ascii="Times New Roman" w:eastAsia="Times New Roman" w:hAnsi="Times New Roman"/>
              <w:noProof w:val="0"/>
              <w:sz w:val="20"/>
              <w:lang w:eastAsia="ja-JP"/>
            </w:rPr>
          </w:rPrChange>
        </w:rPr>
        <w:tab/>
      </w:r>
      <w:r w:rsidRPr="00327B6B">
        <w:rPr>
          <w:lang w:val="sv-SE"/>
          <w:rPrChange w:id="14332" w:author="R2-1810848 SA" w:date="2018-07-10T13:21:00Z">
            <w:rPr>
              <w:rFonts w:ascii="Times New Roman" w:eastAsia="Times New Roman" w:hAnsi="Times New Roman"/>
              <w:noProof w:val="0"/>
              <w:sz w:val="20"/>
              <w:lang w:eastAsia="ja-JP"/>
            </w:rPr>
          </w:rPrChange>
        </w:rPr>
        <w:tab/>
      </w:r>
      <w:r w:rsidRPr="00327B6B">
        <w:rPr>
          <w:lang w:val="sv-SE"/>
          <w:rPrChange w:id="14333" w:author="R2-1810848 SA" w:date="2018-07-10T13:21:00Z">
            <w:rPr>
              <w:rFonts w:ascii="Times New Roman" w:eastAsia="Times New Roman" w:hAnsi="Times New Roman"/>
              <w:noProof w:val="0"/>
              <w:sz w:val="20"/>
              <w:lang w:eastAsia="ja-JP"/>
            </w:rPr>
          </w:rPrChange>
        </w:rPr>
        <w:tab/>
      </w:r>
      <w:r w:rsidRPr="00327B6B">
        <w:rPr>
          <w:lang w:val="sv-SE"/>
          <w:rPrChange w:id="14334" w:author="R2-1810848 SA" w:date="2018-07-10T13:21:00Z">
            <w:rPr>
              <w:rFonts w:ascii="Times New Roman" w:eastAsia="Times New Roman" w:hAnsi="Times New Roman"/>
              <w:noProof w:val="0"/>
              <w:sz w:val="20"/>
              <w:lang w:eastAsia="ja-JP"/>
            </w:rPr>
          </w:rPrChange>
        </w:rPr>
        <w:tab/>
        <w:t>spare2, spare1}</w:t>
      </w:r>
    </w:p>
    <w:p w14:paraId="6DB492C2" w14:textId="77777777" w:rsidR="005D2A1B" w:rsidRPr="00327B6B" w:rsidRDefault="005D2A1B" w:rsidP="005D2A1B">
      <w:pPr>
        <w:pStyle w:val="PL"/>
        <w:rPr>
          <w:lang w:val="sv-SE"/>
          <w:rPrChange w:id="14335" w:author="R2-1810848 SA" w:date="2018-07-10T13:21:00Z">
            <w:rPr/>
          </w:rPrChange>
        </w:rPr>
      </w:pPr>
    </w:p>
    <w:p w14:paraId="436F059A" w14:textId="77777777" w:rsidR="005D2A1B" w:rsidRPr="00327B6B" w:rsidRDefault="005D2A1B" w:rsidP="005D2A1B">
      <w:pPr>
        <w:pStyle w:val="PL"/>
        <w:rPr>
          <w:lang w:val="sv-SE"/>
          <w:rPrChange w:id="14336" w:author="R2-1810848 SA" w:date="2018-07-10T13:21:00Z">
            <w:rPr/>
          </w:rPrChange>
        </w:rPr>
      </w:pPr>
    </w:p>
    <w:p w14:paraId="1536B8CB" w14:textId="77777777" w:rsidR="005D2A1B" w:rsidRPr="00327B6B" w:rsidRDefault="005D2A1B" w:rsidP="005D2A1B">
      <w:pPr>
        <w:pStyle w:val="PL"/>
        <w:rPr>
          <w:lang w:val="sv-SE"/>
          <w:rPrChange w:id="14337" w:author="R2-1810848 SA" w:date="2018-07-10T13:21:00Z">
            <w:rPr/>
          </w:rPrChange>
        </w:rPr>
      </w:pPr>
      <w:r w:rsidRPr="00327B6B">
        <w:rPr>
          <w:lang w:val="sv-SE"/>
          <w:rPrChange w:id="14338" w:author="R2-1810848 SA" w:date="2018-07-10T13:21:00Z">
            <w:rPr>
              <w:rFonts w:ascii="Times New Roman" w:eastAsia="Times New Roman" w:hAnsi="Times New Roman"/>
              <w:noProof w:val="0"/>
              <w:sz w:val="20"/>
              <w:lang w:eastAsia="ja-JP"/>
            </w:rPr>
          </w:rPrChange>
        </w:rPr>
        <w:t>PollPDU ::=</w:t>
      </w:r>
      <w:r w:rsidRPr="00327B6B">
        <w:rPr>
          <w:lang w:val="sv-SE"/>
          <w:rPrChange w:id="14339" w:author="R2-1810848 SA" w:date="2018-07-10T13:21:00Z">
            <w:rPr>
              <w:rFonts w:ascii="Times New Roman" w:eastAsia="Times New Roman" w:hAnsi="Times New Roman"/>
              <w:noProof w:val="0"/>
              <w:sz w:val="20"/>
              <w:lang w:eastAsia="ja-JP"/>
            </w:rPr>
          </w:rPrChange>
        </w:rPr>
        <w:tab/>
      </w:r>
      <w:r w:rsidRPr="00327B6B">
        <w:rPr>
          <w:lang w:val="sv-SE"/>
          <w:rPrChange w:id="14340" w:author="R2-1810848 SA" w:date="2018-07-10T13:21:00Z">
            <w:rPr>
              <w:rFonts w:ascii="Times New Roman" w:eastAsia="Times New Roman" w:hAnsi="Times New Roman"/>
              <w:noProof w:val="0"/>
              <w:sz w:val="20"/>
              <w:lang w:eastAsia="ja-JP"/>
            </w:rPr>
          </w:rPrChange>
        </w:rPr>
        <w:tab/>
      </w:r>
      <w:r w:rsidRPr="00327B6B">
        <w:rPr>
          <w:lang w:val="sv-SE"/>
          <w:rPrChange w:id="14341" w:author="R2-1810848 SA" w:date="2018-07-10T13:21:00Z">
            <w:rPr>
              <w:rFonts w:ascii="Times New Roman" w:eastAsia="Times New Roman" w:hAnsi="Times New Roman"/>
              <w:noProof w:val="0"/>
              <w:sz w:val="20"/>
              <w:lang w:eastAsia="ja-JP"/>
            </w:rPr>
          </w:rPrChange>
        </w:rPr>
        <w:tab/>
      </w:r>
      <w:r w:rsidRPr="00327B6B">
        <w:rPr>
          <w:lang w:val="sv-SE"/>
          <w:rPrChange w:id="14342" w:author="R2-1810848 SA" w:date="2018-07-10T13:21:00Z">
            <w:rPr>
              <w:rFonts w:ascii="Times New Roman" w:eastAsia="Times New Roman" w:hAnsi="Times New Roman"/>
              <w:noProof w:val="0"/>
              <w:sz w:val="20"/>
              <w:lang w:eastAsia="ja-JP"/>
            </w:rPr>
          </w:rPrChange>
        </w:rPr>
        <w:tab/>
      </w:r>
      <w:r w:rsidRPr="00327B6B">
        <w:rPr>
          <w:lang w:val="sv-SE"/>
          <w:rPrChange w:id="14343" w:author="R2-1810848 SA" w:date="2018-07-10T13:21:00Z">
            <w:rPr>
              <w:rFonts w:ascii="Times New Roman" w:eastAsia="Times New Roman" w:hAnsi="Times New Roman"/>
              <w:noProof w:val="0"/>
              <w:sz w:val="20"/>
              <w:lang w:eastAsia="ja-JP"/>
            </w:rPr>
          </w:rPrChange>
        </w:rPr>
        <w:tab/>
      </w:r>
      <w:r w:rsidRPr="00327B6B">
        <w:rPr>
          <w:lang w:val="sv-SE"/>
          <w:rPrChange w:id="14344" w:author="R2-1810848 SA" w:date="2018-07-10T13:21:00Z">
            <w:rPr>
              <w:rFonts w:ascii="Times New Roman" w:eastAsia="Times New Roman" w:hAnsi="Times New Roman"/>
              <w:noProof w:val="0"/>
              <w:sz w:val="20"/>
              <w:lang w:eastAsia="ja-JP"/>
            </w:rPr>
          </w:rPrChange>
        </w:rPr>
        <w:tab/>
      </w:r>
      <w:r w:rsidRPr="00327B6B">
        <w:rPr>
          <w:lang w:val="sv-SE"/>
          <w:rPrChange w:id="14345" w:author="R2-1810848 SA" w:date="2018-07-10T13:21:00Z">
            <w:rPr>
              <w:rFonts w:ascii="Times New Roman" w:eastAsia="Times New Roman" w:hAnsi="Times New Roman"/>
              <w:noProof w:val="0"/>
              <w:sz w:val="20"/>
              <w:lang w:eastAsia="ja-JP"/>
            </w:rPr>
          </w:rPrChange>
        </w:rPr>
        <w:tab/>
      </w:r>
      <w:r w:rsidRPr="00327B6B">
        <w:rPr>
          <w:color w:val="993366"/>
          <w:lang w:val="sv-SE"/>
          <w:rPrChange w:id="14346" w:author="R2-1810848 SA" w:date="2018-07-10T13:21:00Z">
            <w:rPr>
              <w:rFonts w:ascii="Times New Roman" w:eastAsia="Times New Roman" w:hAnsi="Times New Roman"/>
              <w:noProof w:val="0"/>
              <w:color w:val="993366"/>
              <w:sz w:val="20"/>
              <w:lang w:eastAsia="ja-JP"/>
            </w:rPr>
          </w:rPrChange>
        </w:rPr>
        <w:t>ENUMERATED</w:t>
      </w:r>
      <w:r w:rsidRPr="00327B6B">
        <w:rPr>
          <w:lang w:val="sv-SE"/>
          <w:rPrChange w:id="14347" w:author="R2-1810848 SA" w:date="2018-07-10T13:21:00Z">
            <w:rPr>
              <w:rFonts w:ascii="Times New Roman" w:eastAsia="Times New Roman" w:hAnsi="Times New Roman"/>
              <w:noProof w:val="0"/>
              <w:sz w:val="20"/>
              <w:lang w:eastAsia="ja-JP"/>
            </w:rPr>
          </w:rPrChange>
        </w:rPr>
        <w:t xml:space="preserve"> {</w:t>
      </w:r>
    </w:p>
    <w:p w14:paraId="6F5C0109" w14:textId="77777777" w:rsidR="005D2A1B" w:rsidRPr="00327B6B" w:rsidRDefault="005D2A1B" w:rsidP="005D2A1B">
      <w:pPr>
        <w:pStyle w:val="PL"/>
        <w:rPr>
          <w:lang w:val="sv-SE"/>
          <w:rPrChange w:id="14348" w:author="R2-1810848 SA" w:date="2018-07-10T13:21:00Z">
            <w:rPr/>
          </w:rPrChange>
        </w:rPr>
      </w:pPr>
      <w:r w:rsidRPr="00327B6B">
        <w:rPr>
          <w:lang w:val="sv-SE"/>
          <w:rPrChange w:id="14349" w:author="R2-1810848 SA" w:date="2018-07-10T13:21:00Z">
            <w:rPr>
              <w:rFonts w:ascii="Times New Roman" w:eastAsia="Times New Roman" w:hAnsi="Times New Roman"/>
              <w:noProof w:val="0"/>
              <w:sz w:val="20"/>
              <w:lang w:eastAsia="ja-JP"/>
            </w:rPr>
          </w:rPrChange>
        </w:rPr>
        <w:tab/>
      </w:r>
      <w:r w:rsidRPr="00327B6B">
        <w:rPr>
          <w:lang w:val="sv-SE"/>
          <w:rPrChange w:id="14350" w:author="R2-1810848 SA" w:date="2018-07-10T13:21:00Z">
            <w:rPr>
              <w:rFonts w:ascii="Times New Roman" w:eastAsia="Times New Roman" w:hAnsi="Times New Roman"/>
              <w:noProof w:val="0"/>
              <w:sz w:val="20"/>
              <w:lang w:eastAsia="ja-JP"/>
            </w:rPr>
          </w:rPrChange>
        </w:rPr>
        <w:tab/>
      </w:r>
      <w:r w:rsidRPr="00327B6B">
        <w:rPr>
          <w:lang w:val="sv-SE"/>
          <w:rPrChange w:id="14351" w:author="R2-1810848 SA" w:date="2018-07-10T13:21:00Z">
            <w:rPr>
              <w:rFonts w:ascii="Times New Roman" w:eastAsia="Times New Roman" w:hAnsi="Times New Roman"/>
              <w:noProof w:val="0"/>
              <w:sz w:val="20"/>
              <w:lang w:eastAsia="ja-JP"/>
            </w:rPr>
          </w:rPrChange>
        </w:rPr>
        <w:tab/>
      </w:r>
      <w:r w:rsidRPr="00327B6B">
        <w:rPr>
          <w:lang w:val="sv-SE"/>
          <w:rPrChange w:id="14352" w:author="R2-1810848 SA" w:date="2018-07-10T13:21:00Z">
            <w:rPr>
              <w:rFonts w:ascii="Times New Roman" w:eastAsia="Times New Roman" w:hAnsi="Times New Roman"/>
              <w:noProof w:val="0"/>
              <w:sz w:val="20"/>
              <w:lang w:eastAsia="ja-JP"/>
            </w:rPr>
          </w:rPrChange>
        </w:rPr>
        <w:tab/>
      </w:r>
      <w:r w:rsidRPr="00327B6B">
        <w:rPr>
          <w:lang w:val="sv-SE"/>
          <w:rPrChange w:id="14353" w:author="R2-1810848 SA" w:date="2018-07-10T13:21:00Z">
            <w:rPr>
              <w:rFonts w:ascii="Times New Roman" w:eastAsia="Times New Roman" w:hAnsi="Times New Roman"/>
              <w:noProof w:val="0"/>
              <w:sz w:val="20"/>
              <w:lang w:eastAsia="ja-JP"/>
            </w:rPr>
          </w:rPrChange>
        </w:rPr>
        <w:tab/>
      </w:r>
      <w:r w:rsidRPr="00327B6B">
        <w:rPr>
          <w:lang w:val="sv-SE"/>
          <w:rPrChange w:id="14354" w:author="R2-1810848 SA" w:date="2018-07-10T13:21:00Z">
            <w:rPr>
              <w:rFonts w:ascii="Times New Roman" w:eastAsia="Times New Roman" w:hAnsi="Times New Roman"/>
              <w:noProof w:val="0"/>
              <w:sz w:val="20"/>
              <w:lang w:eastAsia="ja-JP"/>
            </w:rPr>
          </w:rPrChange>
        </w:rPr>
        <w:tab/>
      </w:r>
      <w:r w:rsidRPr="00327B6B">
        <w:rPr>
          <w:lang w:val="sv-SE"/>
          <w:rPrChange w:id="14355" w:author="R2-1810848 SA" w:date="2018-07-10T13:21:00Z">
            <w:rPr>
              <w:rFonts w:ascii="Times New Roman" w:eastAsia="Times New Roman" w:hAnsi="Times New Roman"/>
              <w:noProof w:val="0"/>
              <w:sz w:val="20"/>
              <w:lang w:eastAsia="ja-JP"/>
            </w:rPr>
          </w:rPrChange>
        </w:rPr>
        <w:tab/>
      </w:r>
      <w:r w:rsidRPr="00327B6B">
        <w:rPr>
          <w:lang w:val="sv-SE"/>
          <w:rPrChange w:id="14356" w:author="R2-1810848 SA" w:date="2018-07-10T13:21:00Z">
            <w:rPr>
              <w:rFonts w:ascii="Times New Roman" w:eastAsia="Times New Roman" w:hAnsi="Times New Roman"/>
              <w:noProof w:val="0"/>
              <w:sz w:val="20"/>
              <w:lang w:eastAsia="ja-JP"/>
            </w:rPr>
          </w:rPrChange>
        </w:rPr>
        <w:tab/>
      </w:r>
      <w:r w:rsidRPr="00327B6B">
        <w:rPr>
          <w:lang w:val="sv-SE"/>
          <w:rPrChange w:id="14357" w:author="R2-1810848 SA" w:date="2018-07-10T13:21:00Z">
            <w:rPr>
              <w:rFonts w:ascii="Times New Roman" w:eastAsia="Times New Roman" w:hAnsi="Times New Roman"/>
              <w:noProof w:val="0"/>
              <w:sz w:val="20"/>
              <w:lang w:eastAsia="ja-JP"/>
            </w:rPr>
          </w:rPrChange>
        </w:rPr>
        <w:tab/>
      </w:r>
      <w:r w:rsidRPr="00327B6B">
        <w:rPr>
          <w:lang w:val="sv-SE"/>
          <w:rPrChange w:id="14358"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359" w:author="R2-1810848 SA" w:date="2018-07-10T13:21:00Z">
            <w:rPr/>
          </w:rPrChange>
        </w:rPr>
      </w:pPr>
      <w:r w:rsidRPr="00327B6B">
        <w:rPr>
          <w:lang w:val="sv-SE"/>
          <w:rPrChange w:id="14360" w:author="R2-1810848 SA" w:date="2018-07-10T13:21:00Z">
            <w:rPr>
              <w:rFonts w:ascii="Times New Roman" w:eastAsia="Times New Roman" w:hAnsi="Times New Roman"/>
              <w:noProof w:val="0"/>
              <w:sz w:val="20"/>
              <w:lang w:eastAsia="ja-JP"/>
            </w:rPr>
          </w:rPrChange>
        </w:rPr>
        <w:tab/>
      </w:r>
      <w:r w:rsidRPr="00327B6B">
        <w:rPr>
          <w:lang w:val="sv-SE"/>
          <w:rPrChange w:id="14361" w:author="R2-1810848 SA" w:date="2018-07-10T13:21:00Z">
            <w:rPr>
              <w:rFonts w:ascii="Times New Roman" w:eastAsia="Times New Roman" w:hAnsi="Times New Roman"/>
              <w:noProof w:val="0"/>
              <w:sz w:val="20"/>
              <w:lang w:eastAsia="ja-JP"/>
            </w:rPr>
          </w:rPrChange>
        </w:rPr>
        <w:tab/>
      </w:r>
      <w:r w:rsidRPr="00327B6B">
        <w:rPr>
          <w:lang w:val="sv-SE"/>
          <w:rPrChange w:id="14362" w:author="R2-1810848 SA" w:date="2018-07-10T13:21:00Z">
            <w:rPr>
              <w:rFonts w:ascii="Times New Roman" w:eastAsia="Times New Roman" w:hAnsi="Times New Roman"/>
              <w:noProof w:val="0"/>
              <w:sz w:val="20"/>
              <w:lang w:eastAsia="ja-JP"/>
            </w:rPr>
          </w:rPrChange>
        </w:rPr>
        <w:tab/>
      </w:r>
      <w:r w:rsidRPr="00327B6B">
        <w:rPr>
          <w:lang w:val="sv-SE"/>
          <w:rPrChange w:id="14363" w:author="R2-1810848 SA" w:date="2018-07-10T13:21:00Z">
            <w:rPr>
              <w:rFonts w:ascii="Times New Roman" w:eastAsia="Times New Roman" w:hAnsi="Times New Roman"/>
              <w:noProof w:val="0"/>
              <w:sz w:val="20"/>
              <w:lang w:eastAsia="ja-JP"/>
            </w:rPr>
          </w:rPrChange>
        </w:rPr>
        <w:tab/>
      </w:r>
      <w:r w:rsidRPr="00327B6B">
        <w:rPr>
          <w:lang w:val="sv-SE"/>
          <w:rPrChange w:id="14364" w:author="R2-1810848 SA" w:date="2018-07-10T13:21:00Z">
            <w:rPr>
              <w:rFonts w:ascii="Times New Roman" w:eastAsia="Times New Roman" w:hAnsi="Times New Roman"/>
              <w:noProof w:val="0"/>
              <w:sz w:val="20"/>
              <w:lang w:eastAsia="ja-JP"/>
            </w:rPr>
          </w:rPrChange>
        </w:rPr>
        <w:tab/>
      </w:r>
      <w:r w:rsidRPr="00327B6B">
        <w:rPr>
          <w:lang w:val="sv-SE"/>
          <w:rPrChange w:id="14365" w:author="R2-1810848 SA" w:date="2018-07-10T13:21:00Z">
            <w:rPr>
              <w:rFonts w:ascii="Times New Roman" w:eastAsia="Times New Roman" w:hAnsi="Times New Roman"/>
              <w:noProof w:val="0"/>
              <w:sz w:val="20"/>
              <w:lang w:eastAsia="ja-JP"/>
            </w:rPr>
          </w:rPrChange>
        </w:rPr>
        <w:tab/>
      </w:r>
      <w:r w:rsidRPr="00327B6B">
        <w:rPr>
          <w:lang w:val="sv-SE"/>
          <w:rPrChange w:id="14366" w:author="R2-1810848 SA" w:date="2018-07-10T13:21:00Z">
            <w:rPr>
              <w:rFonts w:ascii="Times New Roman" w:eastAsia="Times New Roman" w:hAnsi="Times New Roman"/>
              <w:noProof w:val="0"/>
              <w:sz w:val="20"/>
              <w:lang w:eastAsia="ja-JP"/>
            </w:rPr>
          </w:rPrChange>
        </w:rPr>
        <w:tab/>
      </w:r>
      <w:r w:rsidRPr="00327B6B">
        <w:rPr>
          <w:lang w:val="sv-SE"/>
          <w:rPrChange w:id="14367" w:author="R2-1810848 SA" w:date="2018-07-10T13:21:00Z">
            <w:rPr>
              <w:rFonts w:ascii="Times New Roman" w:eastAsia="Times New Roman" w:hAnsi="Times New Roman"/>
              <w:noProof w:val="0"/>
              <w:sz w:val="20"/>
              <w:lang w:eastAsia="ja-JP"/>
            </w:rPr>
          </w:rPrChange>
        </w:rPr>
        <w:tab/>
      </w:r>
      <w:r w:rsidRPr="00327B6B">
        <w:rPr>
          <w:lang w:val="sv-SE"/>
          <w:rPrChange w:id="14368" w:author="R2-1810848 SA" w:date="2018-07-10T13:21:00Z">
            <w:rPr>
              <w:rFonts w:ascii="Times New Roman" w:eastAsia="Times New Roman" w:hAnsi="Times New Roman"/>
              <w:noProof w:val="0"/>
              <w:sz w:val="20"/>
              <w:lang w:eastAsia="ja-JP"/>
            </w:rPr>
          </w:rPrChange>
        </w:rPr>
        <w:tab/>
      </w:r>
      <w:r w:rsidRPr="00327B6B">
        <w:rPr>
          <w:lang w:val="sv-SE"/>
          <w:rPrChange w:id="14369"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370" w:author="R2-1810848 SA" w:date="2018-07-10T13:21:00Z">
            <w:rPr/>
          </w:rPrChange>
        </w:rPr>
      </w:pPr>
      <w:r w:rsidRPr="00327B6B">
        <w:rPr>
          <w:lang w:val="sv-SE"/>
          <w:rPrChange w:id="14371" w:author="R2-1810848 SA" w:date="2018-07-10T13:21:00Z">
            <w:rPr>
              <w:rFonts w:ascii="Times New Roman" w:eastAsia="Times New Roman" w:hAnsi="Times New Roman"/>
              <w:noProof w:val="0"/>
              <w:sz w:val="20"/>
              <w:lang w:eastAsia="ja-JP"/>
            </w:rPr>
          </w:rPrChange>
        </w:rPr>
        <w:tab/>
      </w:r>
      <w:r w:rsidRPr="00327B6B">
        <w:rPr>
          <w:lang w:val="sv-SE"/>
          <w:rPrChange w:id="14372" w:author="R2-1810848 SA" w:date="2018-07-10T13:21:00Z">
            <w:rPr>
              <w:rFonts w:ascii="Times New Roman" w:eastAsia="Times New Roman" w:hAnsi="Times New Roman"/>
              <w:noProof w:val="0"/>
              <w:sz w:val="20"/>
              <w:lang w:eastAsia="ja-JP"/>
            </w:rPr>
          </w:rPrChange>
        </w:rPr>
        <w:tab/>
      </w:r>
      <w:r w:rsidRPr="00327B6B">
        <w:rPr>
          <w:lang w:val="sv-SE"/>
          <w:rPrChange w:id="14373" w:author="R2-1810848 SA" w:date="2018-07-10T13:21:00Z">
            <w:rPr>
              <w:rFonts w:ascii="Times New Roman" w:eastAsia="Times New Roman" w:hAnsi="Times New Roman"/>
              <w:noProof w:val="0"/>
              <w:sz w:val="20"/>
              <w:lang w:eastAsia="ja-JP"/>
            </w:rPr>
          </w:rPrChange>
        </w:rPr>
        <w:tab/>
      </w:r>
      <w:r w:rsidRPr="00327B6B">
        <w:rPr>
          <w:lang w:val="sv-SE"/>
          <w:rPrChange w:id="14374" w:author="R2-1810848 SA" w:date="2018-07-10T13:21:00Z">
            <w:rPr>
              <w:rFonts w:ascii="Times New Roman" w:eastAsia="Times New Roman" w:hAnsi="Times New Roman"/>
              <w:noProof w:val="0"/>
              <w:sz w:val="20"/>
              <w:lang w:eastAsia="ja-JP"/>
            </w:rPr>
          </w:rPrChange>
        </w:rPr>
        <w:tab/>
      </w:r>
      <w:r w:rsidRPr="00327B6B">
        <w:rPr>
          <w:lang w:val="sv-SE"/>
          <w:rPrChange w:id="14375" w:author="R2-1810848 SA" w:date="2018-07-10T13:21:00Z">
            <w:rPr>
              <w:rFonts w:ascii="Times New Roman" w:eastAsia="Times New Roman" w:hAnsi="Times New Roman"/>
              <w:noProof w:val="0"/>
              <w:sz w:val="20"/>
              <w:lang w:eastAsia="ja-JP"/>
            </w:rPr>
          </w:rPrChange>
        </w:rPr>
        <w:tab/>
      </w:r>
      <w:r w:rsidRPr="00327B6B">
        <w:rPr>
          <w:lang w:val="sv-SE"/>
          <w:rPrChange w:id="14376" w:author="R2-1810848 SA" w:date="2018-07-10T13:21:00Z">
            <w:rPr>
              <w:rFonts w:ascii="Times New Roman" w:eastAsia="Times New Roman" w:hAnsi="Times New Roman"/>
              <w:noProof w:val="0"/>
              <w:sz w:val="20"/>
              <w:lang w:eastAsia="ja-JP"/>
            </w:rPr>
          </w:rPrChange>
        </w:rPr>
        <w:tab/>
      </w:r>
      <w:r w:rsidRPr="00327B6B">
        <w:rPr>
          <w:lang w:val="sv-SE"/>
          <w:rPrChange w:id="14377" w:author="R2-1810848 SA" w:date="2018-07-10T13:21:00Z">
            <w:rPr>
              <w:rFonts w:ascii="Times New Roman" w:eastAsia="Times New Roman" w:hAnsi="Times New Roman"/>
              <w:noProof w:val="0"/>
              <w:sz w:val="20"/>
              <w:lang w:eastAsia="ja-JP"/>
            </w:rPr>
          </w:rPrChange>
        </w:rPr>
        <w:tab/>
      </w:r>
      <w:r w:rsidRPr="00327B6B">
        <w:rPr>
          <w:lang w:val="sv-SE"/>
          <w:rPrChange w:id="14378" w:author="R2-1810848 SA" w:date="2018-07-10T13:21:00Z">
            <w:rPr>
              <w:rFonts w:ascii="Times New Roman" w:eastAsia="Times New Roman" w:hAnsi="Times New Roman"/>
              <w:noProof w:val="0"/>
              <w:sz w:val="20"/>
              <w:lang w:eastAsia="ja-JP"/>
            </w:rPr>
          </w:rPrChange>
        </w:rPr>
        <w:tab/>
      </w:r>
      <w:r w:rsidRPr="00327B6B">
        <w:rPr>
          <w:lang w:val="sv-SE"/>
          <w:rPrChange w:id="14379" w:author="R2-1810848 SA" w:date="2018-07-10T13:21:00Z">
            <w:rPr>
              <w:rFonts w:ascii="Times New Roman" w:eastAsia="Times New Roman" w:hAnsi="Times New Roman"/>
              <w:noProof w:val="0"/>
              <w:sz w:val="20"/>
              <w:lang w:eastAsia="ja-JP"/>
            </w:rPr>
          </w:rPrChange>
        </w:rPr>
        <w:tab/>
      </w:r>
      <w:r w:rsidRPr="00327B6B">
        <w:rPr>
          <w:lang w:val="sv-SE"/>
          <w:rPrChange w:id="14380" w:author="R2-1810848 SA" w:date="2018-07-10T13:21:00Z">
            <w:rPr>
              <w:rFonts w:ascii="Times New Roman" w:eastAsia="Times New Roman" w:hAnsi="Times New Roman"/>
              <w:noProof w:val="0"/>
              <w:sz w:val="20"/>
              <w:lang w:eastAsia="ja-JP"/>
            </w:rPr>
          </w:rPrChange>
        </w:rPr>
        <w:tab/>
        <w:t>spare3, spare2, spare1}</w:t>
      </w:r>
    </w:p>
    <w:p w14:paraId="7C288225" w14:textId="77777777" w:rsidR="005D2A1B" w:rsidRPr="00327B6B" w:rsidRDefault="005D2A1B" w:rsidP="005D2A1B">
      <w:pPr>
        <w:pStyle w:val="PL"/>
        <w:rPr>
          <w:lang w:val="sv-SE"/>
          <w:rPrChange w:id="14381" w:author="R2-1810848 SA" w:date="2018-07-10T13:21:00Z">
            <w:rPr/>
          </w:rPrChange>
        </w:rPr>
      </w:pPr>
    </w:p>
    <w:p w14:paraId="3915B276" w14:textId="77777777" w:rsidR="005D2A1B" w:rsidRPr="00327B6B" w:rsidRDefault="005D2A1B" w:rsidP="005D2A1B">
      <w:pPr>
        <w:pStyle w:val="PL"/>
        <w:rPr>
          <w:lang w:val="sv-SE"/>
          <w:rPrChange w:id="14382" w:author="R2-1810848 SA" w:date="2018-07-10T13:21:00Z">
            <w:rPr/>
          </w:rPrChange>
        </w:rPr>
      </w:pPr>
      <w:r w:rsidRPr="00327B6B">
        <w:rPr>
          <w:lang w:val="sv-SE"/>
          <w:rPrChange w:id="14383" w:author="R2-1810848 SA" w:date="2018-07-10T13:21:00Z">
            <w:rPr>
              <w:rFonts w:ascii="Times New Roman" w:eastAsia="Times New Roman" w:hAnsi="Times New Roman"/>
              <w:noProof w:val="0"/>
              <w:sz w:val="20"/>
              <w:lang w:eastAsia="ja-JP"/>
            </w:rPr>
          </w:rPrChange>
        </w:rPr>
        <w:t>PollByte ::=</w:t>
      </w:r>
      <w:r w:rsidRPr="00327B6B">
        <w:rPr>
          <w:lang w:val="sv-SE"/>
          <w:rPrChange w:id="14384" w:author="R2-1810848 SA" w:date="2018-07-10T13:21:00Z">
            <w:rPr>
              <w:rFonts w:ascii="Times New Roman" w:eastAsia="Times New Roman" w:hAnsi="Times New Roman"/>
              <w:noProof w:val="0"/>
              <w:sz w:val="20"/>
              <w:lang w:eastAsia="ja-JP"/>
            </w:rPr>
          </w:rPrChange>
        </w:rPr>
        <w:tab/>
      </w:r>
      <w:r w:rsidRPr="00327B6B">
        <w:rPr>
          <w:lang w:val="sv-SE"/>
          <w:rPrChange w:id="14385" w:author="R2-1810848 SA" w:date="2018-07-10T13:21:00Z">
            <w:rPr>
              <w:rFonts w:ascii="Times New Roman" w:eastAsia="Times New Roman" w:hAnsi="Times New Roman"/>
              <w:noProof w:val="0"/>
              <w:sz w:val="20"/>
              <w:lang w:eastAsia="ja-JP"/>
            </w:rPr>
          </w:rPrChange>
        </w:rPr>
        <w:tab/>
      </w:r>
      <w:r w:rsidRPr="00327B6B">
        <w:rPr>
          <w:lang w:val="sv-SE"/>
          <w:rPrChange w:id="14386" w:author="R2-1810848 SA" w:date="2018-07-10T13:21:00Z">
            <w:rPr>
              <w:rFonts w:ascii="Times New Roman" w:eastAsia="Times New Roman" w:hAnsi="Times New Roman"/>
              <w:noProof w:val="0"/>
              <w:sz w:val="20"/>
              <w:lang w:eastAsia="ja-JP"/>
            </w:rPr>
          </w:rPrChange>
        </w:rPr>
        <w:tab/>
      </w:r>
      <w:r w:rsidRPr="00327B6B">
        <w:rPr>
          <w:lang w:val="sv-SE"/>
          <w:rPrChange w:id="14387" w:author="R2-1810848 SA" w:date="2018-07-10T13:21:00Z">
            <w:rPr>
              <w:rFonts w:ascii="Times New Roman" w:eastAsia="Times New Roman" w:hAnsi="Times New Roman"/>
              <w:noProof w:val="0"/>
              <w:sz w:val="20"/>
              <w:lang w:eastAsia="ja-JP"/>
            </w:rPr>
          </w:rPrChange>
        </w:rPr>
        <w:tab/>
      </w:r>
      <w:r w:rsidRPr="00327B6B">
        <w:rPr>
          <w:lang w:val="sv-SE"/>
          <w:rPrChange w:id="14388" w:author="R2-1810848 SA" w:date="2018-07-10T13:21:00Z">
            <w:rPr>
              <w:rFonts w:ascii="Times New Roman" w:eastAsia="Times New Roman" w:hAnsi="Times New Roman"/>
              <w:noProof w:val="0"/>
              <w:sz w:val="20"/>
              <w:lang w:eastAsia="ja-JP"/>
            </w:rPr>
          </w:rPrChange>
        </w:rPr>
        <w:tab/>
      </w:r>
      <w:r w:rsidRPr="00327B6B">
        <w:rPr>
          <w:lang w:val="sv-SE"/>
          <w:rPrChange w:id="14389" w:author="R2-1810848 SA" w:date="2018-07-10T13:21:00Z">
            <w:rPr>
              <w:rFonts w:ascii="Times New Roman" w:eastAsia="Times New Roman" w:hAnsi="Times New Roman"/>
              <w:noProof w:val="0"/>
              <w:sz w:val="20"/>
              <w:lang w:eastAsia="ja-JP"/>
            </w:rPr>
          </w:rPrChange>
        </w:rPr>
        <w:tab/>
      </w:r>
      <w:r w:rsidRPr="00327B6B">
        <w:rPr>
          <w:color w:val="993366"/>
          <w:lang w:val="sv-SE"/>
          <w:rPrChange w:id="14390" w:author="R2-1810848 SA" w:date="2018-07-10T13:21:00Z">
            <w:rPr>
              <w:rFonts w:ascii="Times New Roman" w:eastAsia="Times New Roman" w:hAnsi="Times New Roman"/>
              <w:noProof w:val="0"/>
              <w:color w:val="993366"/>
              <w:sz w:val="20"/>
              <w:lang w:eastAsia="ja-JP"/>
            </w:rPr>
          </w:rPrChange>
        </w:rPr>
        <w:t>ENUMERATED</w:t>
      </w:r>
      <w:r w:rsidRPr="00327B6B">
        <w:rPr>
          <w:lang w:val="sv-SE"/>
          <w:rPrChange w:id="14391" w:author="R2-1810848 SA" w:date="2018-07-10T13:21:00Z">
            <w:rPr>
              <w:rFonts w:ascii="Times New Roman" w:eastAsia="Times New Roman" w:hAnsi="Times New Roman"/>
              <w:noProof w:val="0"/>
              <w:sz w:val="20"/>
              <w:lang w:eastAsia="ja-JP"/>
            </w:rPr>
          </w:rPrChange>
        </w:rPr>
        <w:t xml:space="preserve"> {</w:t>
      </w:r>
    </w:p>
    <w:p w14:paraId="106C3DCC" w14:textId="77777777" w:rsidR="005D2A1B" w:rsidRPr="00327B6B" w:rsidRDefault="005D2A1B" w:rsidP="005D2A1B">
      <w:pPr>
        <w:pStyle w:val="PL"/>
        <w:rPr>
          <w:lang w:val="sv-SE"/>
          <w:rPrChange w:id="14392" w:author="R2-1810848 SA" w:date="2018-07-10T13:21:00Z">
            <w:rPr/>
          </w:rPrChange>
        </w:rPr>
      </w:pPr>
      <w:r w:rsidRPr="00327B6B">
        <w:rPr>
          <w:lang w:val="sv-SE"/>
          <w:rPrChange w:id="14393" w:author="R2-1810848 SA" w:date="2018-07-10T13:21:00Z">
            <w:rPr>
              <w:rFonts w:ascii="Times New Roman" w:eastAsia="Times New Roman" w:hAnsi="Times New Roman"/>
              <w:noProof w:val="0"/>
              <w:sz w:val="20"/>
              <w:lang w:eastAsia="ja-JP"/>
            </w:rPr>
          </w:rPrChange>
        </w:rPr>
        <w:tab/>
      </w:r>
      <w:r w:rsidRPr="00327B6B">
        <w:rPr>
          <w:lang w:val="sv-SE"/>
          <w:rPrChange w:id="14394" w:author="R2-1810848 SA" w:date="2018-07-10T13:21:00Z">
            <w:rPr>
              <w:rFonts w:ascii="Times New Roman" w:eastAsia="Times New Roman" w:hAnsi="Times New Roman"/>
              <w:noProof w:val="0"/>
              <w:sz w:val="20"/>
              <w:lang w:eastAsia="ja-JP"/>
            </w:rPr>
          </w:rPrChange>
        </w:rPr>
        <w:tab/>
      </w:r>
      <w:r w:rsidRPr="00327B6B">
        <w:rPr>
          <w:lang w:val="sv-SE"/>
          <w:rPrChange w:id="14395" w:author="R2-1810848 SA" w:date="2018-07-10T13:21:00Z">
            <w:rPr>
              <w:rFonts w:ascii="Times New Roman" w:eastAsia="Times New Roman" w:hAnsi="Times New Roman"/>
              <w:noProof w:val="0"/>
              <w:sz w:val="20"/>
              <w:lang w:eastAsia="ja-JP"/>
            </w:rPr>
          </w:rPrChange>
        </w:rPr>
        <w:tab/>
      </w:r>
      <w:r w:rsidRPr="00327B6B">
        <w:rPr>
          <w:lang w:val="sv-SE"/>
          <w:rPrChange w:id="14396" w:author="R2-1810848 SA" w:date="2018-07-10T13:21:00Z">
            <w:rPr>
              <w:rFonts w:ascii="Times New Roman" w:eastAsia="Times New Roman" w:hAnsi="Times New Roman"/>
              <w:noProof w:val="0"/>
              <w:sz w:val="20"/>
              <w:lang w:eastAsia="ja-JP"/>
            </w:rPr>
          </w:rPrChange>
        </w:rPr>
        <w:tab/>
      </w:r>
      <w:r w:rsidRPr="00327B6B">
        <w:rPr>
          <w:lang w:val="sv-SE"/>
          <w:rPrChange w:id="14397" w:author="R2-1810848 SA" w:date="2018-07-10T13:21:00Z">
            <w:rPr>
              <w:rFonts w:ascii="Times New Roman" w:eastAsia="Times New Roman" w:hAnsi="Times New Roman"/>
              <w:noProof w:val="0"/>
              <w:sz w:val="20"/>
              <w:lang w:eastAsia="ja-JP"/>
            </w:rPr>
          </w:rPrChange>
        </w:rPr>
        <w:tab/>
      </w:r>
      <w:r w:rsidRPr="00327B6B">
        <w:rPr>
          <w:lang w:val="sv-SE"/>
          <w:rPrChange w:id="14398" w:author="R2-1810848 SA" w:date="2018-07-10T13:21:00Z">
            <w:rPr>
              <w:rFonts w:ascii="Times New Roman" w:eastAsia="Times New Roman" w:hAnsi="Times New Roman"/>
              <w:noProof w:val="0"/>
              <w:sz w:val="20"/>
              <w:lang w:eastAsia="ja-JP"/>
            </w:rPr>
          </w:rPrChange>
        </w:rPr>
        <w:tab/>
      </w:r>
      <w:r w:rsidRPr="00327B6B">
        <w:rPr>
          <w:lang w:val="sv-SE"/>
          <w:rPrChange w:id="14399" w:author="R2-1810848 SA" w:date="2018-07-10T13:21:00Z">
            <w:rPr>
              <w:rFonts w:ascii="Times New Roman" w:eastAsia="Times New Roman" w:hAnsi="Times New Roman"/>
              <w:noProof w:val="0"/>
              <w:sz w:val="20"/>
              <w:lang w:eastAsia="ja-JP"/>
            </w:rPr>
          </w:rPrChange>
        </w:rPr>
        <w:tab/>
      </w:r>
      <w:r w:rsidRPr="00327B6B">
        <w:rPr>
          <w:lang w:val="sv-SE"/>
          <w:rPrChange w:id="14400" w:author="R2-1810848 SA" w:date="2018-07-10T13:21:00Z">
            <w:rPr>
              <w:rFonts w:ascii="Times New Roman" w:eastAsia="Times New Roman" w:hAnsi="Times New Roman"/>
              <w:noProof w:val="0"/>
              <w:sz w:val="20"/>
              <w:lang w:eastAsia="ja-JP"/>
            </w:rPr>
          </w:rPrChange>
        </w:rPr>
        <w:tab/>
      </w:r>
      <w:r w:rsidRPr="00327B6B">
        <w:rPr>
          <w:lang w:val="sv-SE"/>
          <w:rPrChange w:id="14401" w:author="R2-1810848 SA" w:date="2018-07-10T13:21:00Z">
            <w:rPr>
              <w:rFonts w:ascii="Times New Roman" w:eastAsia="Times New Roman" w:hAnsi="Times New Roman"/>
              <w:noProof w:val="0"/>
              <w:sz w:val="20"/>
              <w:lang w:eastAsia="ja-JP"/>
            </w:rPr>
          </w:rPrChange>
        </w:rPr>
        <w:tab/>
      </w:r>
      <w:r w:rsidRPr="00327B6B">
        <w:rPr>
          <w:lang w:val="sv-SE"/>
          <w:rPrChange w:id="14402" w:author="R2-1810848 SA" w:date="2018-07-10T13:21:00Z">
            <w:rPr>
              <w:rFonts w:ascii="Times New Roman" w:eastAsia="Times New Roman" w:hAnsi="Times New Roman"/>
              <w:noProof w:val="0"/>
              <w:sz w:val="20"/>
              <w:lang w:eastAsia="ja-JP"/>
            </w:rPr>
          </w:rPrChange>
        </w:rPr>
        <w:tab/>
        <w:t>kB1, kB2, kB5, kB8, kB10, kB15, kB25, kB50, kB75,</w:t>
      </w:r>
    </w:p>
    <w:p w14:paraId="238B884A" w14:textId="77777777" w:rsidR="005D2A1B" w:rsidRPr="00327B6B" w:rsidRDefault="005D2A1B" w:rsidP="005D2A1B">
      <w:pPr>
        <w:pStyle w:val="PL"/>
        <w:rPr>
          <w:lang w:val="sv-SE"/>
          <w:rPrChange w:id="14403" w:author="R2-1810848 SA" w:date="2018-07-10T13:21:00Z">
            <w:rPr/>
          </w:rPrChange>
        </w:rPr>
      </w:pPr>
      <w:r w:rsidRPr="00327B6B">
        <w:rPr>
          <w:lang w:val="sv-SE"/>
          <w:rPrChange w:id="14404" w:author="R2-1810848 SA" w:date="2018-07-10T13:21:00Z">
            <w:rPr>
              <w:rFonts w:ascii="Times New Roman" w:eastAsia="Times New Roman" w:hAnsi="Times New Roman"/>
              <w:noProof w:val="0"/>
              <w:sz w:val="20"/>
              <w:lang w:eastAsia="ja-JP"/>
            </w:rPr>
          </w:rPrChange>
        </w:rPr>
        <w:tab/>
      </w:r>
      <w:r w:rsidRPr="00327B6B">
        <w:rPr>
          <w:lang w:val="sv-SE"/>
          <w:rPrChange w:id="14405" w:author="R2-1810848 SA" w:date="2018-07-10T13:21:00Z">
            <w:rPr>
              <w:rFonts w:ascii="Times New Roman" w:eastAsia="Times New Roman" w:hAnsi="Times New Roman"/>
              <w:noProof w:val="0"/>
              <w:sz w:val="20"/>
              <w:lang w:eastAsia="ja-JP"/>
            </w:rPr>
          </w:rPrChange>
        </w:rPr>
        <w:tab/>
      </w:r>
      <w:r w:rsidRPr="00327B6B">
        <w:rPr>
          <w:lang w:val="sv-SE"/>
          <w:rPrChange w:id="14406" w:author="R2-1810848 SA" w:date="2018-07-10T13:21:00Z">
            <w:rPr>
              <w:rFonts w:ascii="Times New Roman" w:eastAsia="Times New Roman" w:hAnsi="Times New Roman"/>
              <w:noProof w:val="0"/>
              <w:sz w:val="20"/>
              <w:lang w:eastAsia="ja-JP"/>
            </w:rPr>
          </w:rPrChange>
        </w:rPr>
        <w:tab/>
      </w:r>
      <w:r w:rsidRPr="00327B6B">
        <w:rPr>
          <w:lang w:val="sv-SE"/>
          <w:rPrChange w:id="14407" w:author="R2-1810848 SA" w:date="2018-07-10T13:21:00Z">
            <w:rPr>
              <w:rFonts w:ascii="Times New Roman" w:eastAsia="Times New Roman" w:hAnsi="Times New Roman"/>
              <w:noProof w:val="0"/>
              <w:sz w:val="20"/>
              <w:lang w:eastAsia="ja-JP"/>
            </w:rPr>
          </w:rPrChange>
        </w:rPr>
        <w:tab/>
      </w:r>
      <w:r w:rsidRPr="00327B6B">
        <w:rPr>
          <w:lang w:val="sv-SE"/>
          <w:rPrChange w:id="14408" w:author="R2-1810848 SA" w:date="2018-07-10T13:21:00Z">
            <w:rPr>
              <w:rFonts w:ascii="Times New Roman" w:eastAsia="Times New Roman" w:hAnsi="Times New Roman"/>
              <w:noProof w:val="0"/>
              <w:sz w:val="20"/>
              <w:lang w:eastAsia="ja-JP"/>
            </w:rPr>
          </w:rPrChange>
        </w:rPr>
        <w:tab/>
      </w:r>
      <w:r w:rsidRPr="00327B6B">
        <w:rPr>
          <w:lang w:val="sv-SE"/>
          <w:rPrChange w:id="14409" w:author="R2-1810848 SA" w:date="2018-07-10T13:21:00Z">
            <w:rPr>
              <w:rFonts w:ascii="Times New Roman" w:eastAsia="Times New Roman" w:hAnsi="Times New Roman"/>
              <w:noProof w:val="0"/>
              <w:sz w:val="20"/>
              <w:lang w:eastAsia="ja-JP"/>
            </w:rPr>
          </w:rPrChange>
        </w:rPr>
        <w:tab/>
      </w:r>
      <w:r w:rsidRPr="00327B6B">
        <w:rPr>
          <w:lang w:val="sv-SE"/>
          <w:rPrChange w:id="14410" w:author="R2-1810848 SA" w:date="2018-07-10T13:21:00Z">
            <w:rPr>
              <w:rFonts w:ascii="Times New Roman" w:eastAsia="Times New Roman" w:hAnsi="Times New Roman"/>
              <w:noProof w:val="0"/>
              <w:sz w:val="20"/>
              <w:lang w:eastAsia="ja-JP"/>
            </w:rPr>
          </w:rPrChange>
        </w:rPr>
        <w:tab/>
      </w:r>
      <w:r w:rsidRPr="00327B6B">
        <w:rPr>
          <w:lang w:val="sv-SE"/>
          <w:rPrChange w:id="14411" w:author="R2-1810848 SA" w:date="2018-07-10T13:21:00Z">
            <w:rPr>
              <w:rFonts w:ascii="Times New Roman" w:eastAsia="Times New Roman" w:hAnsi="Times New Roman"/>
              <w:noProof w:val="0"/>
              <w:sz w:val="20"/>
              <w:lang w:eastAsia="ja-JP"/>
            </w:rPr>
          </w:rPrChange>
        </w:rPr>
        <w:tab/>
      </w:r>
      <w:r w:rsidRPr="00327B6B">
        <w:rPr>
          <w:lang w:val="sv-SE"/>
          <w:rPrChange w:id="14412" w:author="R2-1810848 SA" w:date="2018-07-10T13:21:00Z">
            <w:rPr>
              <w:rFonts w:ascii="Times New Roman" w:eastAsia="Times New Roman" w:hAnsi="Times New Roman"/>
              <w:noProof w:val="0"/>
              <w:sz w:val="20"/>
              <w:lang w:eastAsia="ja-JP"/>
            </w:rPr>
          </w:rPrChange>
        </w:rPr>
        <w:tab/>
      </w:r>
      <w:r w:rsidRPr="00327B6B">
        <w:rPr>
          <w:lang w:val="sv-SE"/>
          <w:rPrChange w:id="14413" w:author="R2-1810848 SA" w:date="2018-07-10T13:21:00Z">
            <w:rPr>
              <w:rFonts w:ascii="Times New Roman" w:eastAsia="Times New Roman" w:hAnsi="Times New Roman"/>
              <w:noProof w:val="0"/>
              <w:sz w:val="20"/>
              <w:lang w:eastAsia="ja-JP"/>
            </w:rPr>
          </w:rPrChange>
        </w:rPr>
        <w:tab/>
        <w:t>kB100, kB125, kB250, kB375, kB500, kB750, kB1000,</w:t>
      </w:r>
    </w:p>
    <w:p w14:paraId="3AF835CE" w14:textId="77777777" w:rsidR="005D2A1B" w:rsidRPr="00327B6B" w:rsidRDefault="005D2A1B" w:rsidP="005D2A1B">
      <w:pPr>
        <w:pStyle w:val="PL"/>
        <w:rPr>
          <w:lang w:val="sv-SE"/>
          <w:rPrChange w:id="14414" w:author="R2-1810848 SA" w:date="2018-07-10T13:21:00Z">
            <w:rPr/>
          </w:rPrChange>
        </w:rPr>
      </w:pPr>
      <w:r w:rsidRPr="00327B6B">
        <w:rPr>
          <w:lang w:val="sv-SE"/>
          <w:rPrChange w:id="14415" w:author="R2-1810848 SA" w:date="2018-07-10T13:21:00Z">
            <w:rPr>
              <w:rFonts w:ascii="Times New Roman" w:eastAsia="Times New Roman" w:hAnsi="Times New Roman"/>
              <w:noProof w:val="0"/>
              <w:sz w:val="20"/>
              <w:lang w:eastAsia="ja-JP"/>
            </w:rPr>
          </w:rPrChange>
        </w:rPr>
        <w:tab/>
      </w:r>
      <w:r w:rsidRPr="00327B6B">
        <w:rPr>
          <w:lang w:val="sv-SE"/>
          <w:rPrChange w:id="14416" w:author="R2-1810848 SA" w:date="2018-07-10T13:21:00Z">
            <w:rPr>
              <w:rFonts w:ascii="Times New Roman" w:eastAsia="Times New Roman" w:hAnsi="Times New Roman"/>
              <w:noProof w:val="0"/>
              <w:sz w:val="20"/>
              <w:lang w:eastAsia="ja-JP"/>
            </w:rPr>
          </w:rPrChange>
        </w:rPr>
        <w:tab/>
      </w:r>
      <w:r w:rsidRPr="00327B6B">
        <w:rPr>
          <w:lang w:val="sv-SE"/>
          <w:rPrChange w:id="14417" w:author="R2-1810848 SA" w:date="2018-07-10T13:21:00Z">
            <w:rPr>
              <w:rFonts w:ascii="Times New Roman" w:eastAsia="Times New Roman" w:hAnsi="Times New Roman"/>
              <w:noProof w:val="0"/>
              <w:sz w:val="20"/>
              <w:lang w:eastAsia="ja-JP"/>
            </w:rPr>
          </w:rPrChange>
        </w:rPr>
        <w:tab/>
      </w:r>
      <w:r w:rsidRPr="00327B6B">
        <w:rPr>
          <w:lang w:val="sv-SE"/>
          <w:rPrChange w:id="14418" w:author="R2-1810848 SA" w:date="2018-07-10T13:21:00Z">
            <w:rPr>
              <w:rFonts w:ascii="Times New Roman" w:eastAsia="Times New Roman" w:hAnsi="Times New Roman"/>
              <w:noProof w:val="0"/>
              <w:sz w:val="20"/>
              <w:lang w:eastAsia="ja-JP"/>
            </w:rPr>
          </w:rPrChange>
        </w:rPr>
        <w:tab/>
      </w:r>
      <w:r w:rsidRPr="00327B6B">
        <w:rPr>
          <w:lang w:val="sv-SE"/>
          <w:rPrChange w:id="14419" w:author="R2-1810848 SA" w:date="2018-07-10T13:21:00Z">
            <w:rPr>
              <w:rFonts w:ascii="Times New Roman" w:eastAsia="Times New Roman" w:hAnsi="Times New Roman"/>
              <w:noProof w:val="0"/>
              <w:sz w:val="20"/>
              <w:lang w:eastAsia="ja-JP"/>
            </w:rPr>
          </w:rPrChange>
        </w:rPr>
        <w:tab/>
      </w:r>
      <w:r w:rsidRPr="00327B6B">
        <w:rPr>
          <w:lang w:val="sv-SE"/>
          <w:rPrChange w:id="14420" w:author="R2-1810848 SA" w:date="2018-07-10T13:21:00Z">
            <w:rPr>
              <w:rFonts w:ascii="Times New Roman" w:eastAsia="Times New Roman" w:hAnsi="Times New Roman"/>
              <w:noProof w:val="0"/>
              <w:sz w:val="20"/>
              <w:lang w:eastAsia="ja-JP"/>
            </w:rPr>
          </w:rPrChange>
        </w:rPr>
        <w:tab/>
      </w:r>
      <w:r w:rsidRPr="00327B6B">
        <w:rPr>
          <w:lang w:val="sv-SE"/>
          <w:rPrChange w:id="14421" w:author="R2-1810848 SA" w:date="2018-07-10T13:21:00Z">
            <w:rPr>
              <w:rFonts w:ascii="Times New Roman" w:eastAsia="Times New Roman" w:hAnsi="Times New Roman"/>
              <w:noProof w:val="0"/>
              <w:sz w:val="20"/>
              <w:lang w:eastAsia="ja-JP"/>
            </w:rPr>
          </w:rPrChange>
        </w:rPr>
        <w:tab/>
      </w:r>
      <w:r w:rsidRPr="00327B6B">
        <w:rPr>
          <w:lang w:val="sv-SE"/>
          <w:rPrChange w:id="14422" w:author="R2-1810848 SA" w:date="2018-07-10T13:21:00Z">
            <w:rPr>
              <w:rFonts w:ascii="Times New Roman" w:eastAsia="Times New Roman" w:hAnsi="Times New Roman"/>
              <w:noProof w:val="0"/>
              <w:sz w:val="20"/>
              <w:lang w:eastAsia="ja-JP"/>
            </w:rPr>
          </w:rPrChange>
        </w:rPr>
        <w:tab/>
      </w:r>
      <w:r w:rsidRPr="00327B6B">
        <w:rPr>
          <w:lang w:val="sv-SE"/>
          <w:rPrChange w:id="14423" w:author="R2-1810848 SA" w:date="2018-07-10T13:21:00Z">
            <w:rPr>
              <w:rFonts w:ascii="Times New Roman" w:eastAsia="Times New Roman" w:hAnsi="Times New Roman"/>
              <w:noProof w:val="0"/>
              <w:sz w:val="20"/>
              <w:lang w:eastAsia="ja-JP"/>
            </w:rPr>
          </w:rPrChange>
        </w:rPr>
        <w:tab/>
      </w:r>
      <w:r w:rsidRPr="00327B6B">
        <w:rPr>
          <w:lang w:val="sv-SE"/>
          <w:rPrChange w:id="14424" w:author="R2-1810848 SA" w:date="2018-07-10T13:21:00Z">
            <w:rPr>
              <w:rFonts w:ascii="Times New Roman" w:eastAsia="Times New Roman" w:hAnsi="Times New Roman"/>
              <w:noProof w:val="0"/>
              <w:sz w:val="20"/>
              <w:lang w:eastAsia="ja-JP"/>
            </w:rPr>
          </w:rPrChange>
        </w:rPr>
        <w:tab/>
        <w:t>kB1250, kB1500, kB2000, kB3000, kB4000, kB4500,</w:t>
      </w:r>
    </w:p>
    <w:p w14:paraId="5F34FF25" w14:textId="77777777" w:rsidR="005D2A1B" w:rsidRPr="00327B6B" w:rsidRDefault="005D2A1B" w:rsidP="005D2A1B">
      <w:pPr>
        <w:pStyle w:val="PL"/>
        <w:rPr>
          <w:lang w:val="sv-SE"/>
          <w:rPrChange w:id="14425" w:author="R2-1810848 SA" w:date="2018-07-10T13:21:00Z">
            <w:rPr/>
          </w:rPrChange>
        </w:rPr>
      </w:pPr>
      <w:r w:rsidRPr="00327B6B">
        <w:rPr>
          <w:lang w:val="sv-SE"/>
          <w:rPrChange w:id="14426" w:author="R2-1810848 SA" w:date="2018-07-10T13:21:00Z">
            <w:rPr>
              <w:rFonts w:ascii="Times New Roman" w:eastAsia="Times New Roman" w:hAnsi="Times New Roman"/>
              <w:noProof w:val="0"/>
              <w:sz w:val="20"/>
              <w:lang w:eastAsia="ja-JP"/>
            </w:rPr>
          </w:rPrChange>
        </w:rPr>
        <w:tab/>
      </w:r>
      <w:r w:rsidRPr="00327B6B">
        <w:rPr>
          <w:lang w:val="sv-SE"/>
          <w:rPrChange w:id="14427" w:author="R2-1810848 SA" w:date="2018-07-10T13:21:00Z">
            <w:rPr>
              <w:rFonts w:ascii="Times New Roman" w:eastAsia="Times New Roman" w:hAnsi="Times New Roman"/>
              <w:noProof w:val="0"/>
              <w:sz w:val="20"/>
              <w:lang w:eastAsia="ja-JP"/>
            </w:rPr>
          </w:rPrChange>
        </w:rPr>
        <w:tab/>
      </w:r>
      <w:r w:rsidRPr="00327B6B">
        <w:rPr>
          <w:lang w:val="sv-SE"/>
          <w:rPrChange w:id="14428" w:author="R2-1810848 SA" w:date="2018-07-10T13:21:00Z">
            <w:rPr>
              <w:rFonts w:ascii="Times New Roman" w:eastAsia="Times New Roman" w:hAnsi="Times New Roman"/>
              <w:noProof w:val="0"/>
              <w:sz w:val="20"/>
              <w:lang w:eastAsia="ja-JP"/>
            </w:rPr>
          </w:rPrChange>
        </w:rPr>
        <w:tab/>
      </w:r>
      <w:r w:rsidRPr="00327B6B">
        <w:rPr>
          <w:lang w:val="sv-SE"/>
          <w:rPrChange w:id="14429" w:author="R2-1810848 SA" w:date="2018-07-10T13:21:00Z">
            <w:rPr>
              <w:rFonts w:ascii="Times New Roman" w:eastAsia="Times New Roman" w:hAnsi="Times New Roman"/>
              <w:noProof w:val="0"/>
              <w:sz w:val="20"/>
              <w:lang w:eastAsia="ja-JP"/>
            </w:rPr>
          </w:rPrChange>
        </w:rPr>
        <w:tab/>
      </w:r>
      <w:r w:rsidRPr="00327B6B">
        <w:rPr>
          <w:lang w:val="sv-SE"/>
          <w:rPrChange w:id="14430" w:author="R2-1810848 SA" w:date="2018-07-10T13:21:00Z">
            <w:rPr>
              <w:rFonts w:ascii="Times New Roman" w:eastAsia="Times New Roman" w:hAnsi="Times New Roman"/>
              <w:noProof w:val="0"/>
              <w:sz w:val="20"/>
              <w:lang w:eastAsia="ja-JP"/>
            </w:rPr>
          </w:rPrChange>
        </w:rPr>
        <w:tab/>
      </w:r>
      <w:r w:rsidRPr="00327B6B">
        <w:rPr>
          <w:lang w:val="sv-SE"/>
          <w:rPrChange w:id="14431" w:author="R2-1810848 SA" w:date="2018-07-10T13:21:00Z">
            <w:rPr>
              <w:rFonts w:ascii="Times New Roman" w:eastAsia="Times New Roman" w:hAnsi="Times New Roman"/>
              <w:noProof w:val="0"/>
              <w:sz w:val="20"/>
              <w:lang w:eastAsia="ja-JP"/>
            </w:rPr>
          </w:rPrChange>
        </w:rPr>
        <w:tab/>
      </w:r>
      <w:r w:rsidRPr="00327B6B">
        <w:rPr>
          <w:lang w:val="sv-SE"/>
          <w:rPrChange w:id="14432" w:author="R2-1810848 SA" w:date="2018-07-10T13:21:00Z">
            <w:rPr>
              <w:rFonts w:ascii="Times New Roman" w:eastAsia="Times New Roman" w:hAnsi="Times New Roman"/>
              <w:noProof w:val="0"/>
              <w:sz w:val="20"/>
              <w:lang w:eastAsia="ja-JP"/>
            </w:rPr>
          </w:rPrChange>
        </w:rPr>
        <w:tab/>
      </w:r>
      <w:r w:rsidRPr="00327B6B">
        <w:rPr>
          <w:lang w:val="sv-SE"/>
          <w:rPrChange w:id="14433" w:author="R2-1810848 SA" w:date="2018-07-10T13:21:00Z">
            <w:rPr>
              <w:rFonts w:ascii="Times New Roman" w:eastAsia="Times New Roman" w:hAnsi="Times New Roman"/>
              <w:noProof w:val="0"/>
              <w:sz w:val="20"/>
              <w:lang w:eastAsia="ja-JP"/>
            </w:rPr>
          </w:rPrChange>
        </w:rPr>
        <w:tab/>
      </w:r>
      <w:r w:rsidRPr="00327B6B">
        <w:rPr>
          <w:lang w:val="sv-SE"/>
          <w:rPrChange w:id="14434" w:author="R2-1810848 SA" w:date="2018-07-10T13:21:00Z">
            <w:rPr>
              <w:rFonts w:ascii="Times New Roman" w:eastAsia="Times New Roman" w:hAnsi="Times New Roman"/>
              <w:noProof w:val="0"/>
              <w:sz w:val="20"/>
              <w:lang w:eastAsia="ja-JP"/>
            </w:rPr>
          </w:rPrChange>
        </w:rPr>
        <w:tab/>
      </w:r>
      <w:r w:rsidRPr="00327B6B">
        <w:rPr>
          <w:lang w:val="sv-SE"/>
          <w:rPrChange w:id="14435" w:author="R2-1810848 SA" w:date="2018-07-10T13:21:00Z">
            <w:rPr>
              <w:rFonts w:ascii="Times New Roman" w:eastAsia="Times New Roman" w:hAnsi="Times New Roman"/>
              <w:noProof w:val="0"/>
              <w:sz w:val="20"/>
              <w:lang w:eastAsia="ja-JP"/>
            </w:rPr>
          </w:rPrChange>
        </w:rPr>
        <w:tab/>
        <w:t>kB5000, kB5500, kB6000, kB6500, kB7000, kB7500,</w:t>
      </w:r>
    </w:p>
    <w:p w14:paraId="0F2D0A15" w14:textId="77777777" w:rsidR="005D2A1B" w:rsidRDefault="005D2A1B" w:rsidP="005D2A1B">
      <w:pPr>
        <w:pStyle w:val="PL"/>
      </w:pPr>
      <w:r w:rsidRPr="00327B6B">
        <w:rPr>
          <w:lang w:val="sv-SE"/>
          <w:rPrChange w:id="14436" w:author="R2-1810848 SA" w:date="2018-07-10T13:21:00Z">
            <w:rPr>
              <w:rFonts w:ascii="Times New Roman" w:eastAsia="Times New Roman" w:hAnsi="Times New Roman"/>
              <w:noProof w:val="0"/>
              <w:sz w:val="20"/>
              <w:lang w:eastAsia="ja-JP"/>
            </w:rPr>
          </w:rPrChange>
        </w:rPr>
        <w:tab/>
      </w:r>
      <w:r w:rsidRPr="00327B6B">
        <w:rPr>
          <w:lang w:val="sv-SE"/>
          <w:rPrChange w:id="14437" w:author="R2-1810848 SA" w:date="2018-07-10T13:21:00Z">
            <w:rPr>
              <w:rFonts w:ascii="Times New Roman" w:eastAsia="Times New Roman" w:hAnsi="Times New Roman"/>
              <w:noProof w:val="0"/>
              <w:sz w:val="20"/>
              <w:lang w:eastAsia="ja-JP"/>
            </w:rPr>
          </w:rPrChange>
        </w:rPr>
        <w:tab/>
      </w:r>
      <w:r w:rsidRPr="00327B6B">
        <w:rPr>
          <w:lang w:val="sv-SE"/>
          <w:rPrChange w:id="14438" w:author="R2-1810848 SA" w:date="2018-07-10T13:21:00Z">
            <w:rPr>
              <w:rFonts w:ascii="Times New Roman" w:eastAsia="Times New Roman" w:hAnsi="Times New Roman"/>
              <w:noProof w:val="0"/>
              <w:sz w:val="20"/>
              <w:lang w:eastAsia="ja-JP"/>
            </w:rPr>
          </w:rPrChange>
        </w:rPr>
        <w:tab/>
      </w:r>
      <w:r w:rsidRPr="00327B6B">
        <w:rPr>
          <w:lang w:val="sv-SE"/>
          <w:rPrChange w:id="14439" w:author="R2-1810848 SA" w:date="2018-07-10T13:21:00Z">
            <w:rPr>
              <w:rFonts w:ascii="Times New Roman" w:eastAsia="Times New Roman" w:hAnsi="Times New Roman"/>
              <w:noProof w:val="0"/>
              <w:sz w:val="20"/>
              <w:lang w:eastAsia="ja-JP"/>
            </w:rPr>
          </w:rPrChange>
        </w:rPr>
        <w:tab/>
      </w:r>
      <w:r w:rsidRPr="00327B6B">
        <w:rPr>
          <w:lang w:val="sv-SE"/>
          <w:rPrChange w:id="14440" w:author="R2-1810848 SA" w:date="2018-07-10T13:21:00Z">
            <w:rPr>
              <w:rFonts w:ascii="Times New Roman" w:eastAsia="Times New Roman" w:hAnsi="Times New Roman"/>
              <w:noProof w:val="0"/>
              <w:sz w:val="20"/>
              <w:lang w:eastAsia="ja-JP"/>
            </w:rPr>
          </w:rPrChange>
        </w:rPr>
        <w:tab/>
      </w:r>
      <w:r w:rsidRPr="00327B6B">
        <w:rPr>
          <w:lang w:val="sv-SE"/>
          <w:rPrChange w:id="14441" w:author="R2-1810848 SA" w:date="2018-07-10T13:21:00Z">
            <w:rPr>
              <w:rFonts w:ascii="Times New Roman" w:eastAsia="Times New Roman" w:hAnsi="Times New Roman"/>
              <w:noProof w:val="0"/>
              <w:sz w:val="20"/>
              <w:lang w:eastAsia="ja-JP"/>
            </w:rPr>
          </w:rPrChange>
        </w:rPr>
        <w:tab/>
      </w:r>
      <w:r w:rsidRPr="00327B6B">
        <w:rPr>
          <w:lang w:val="sv-SE"/>
          <w:rPrChange w:id="14442" w:author="R2-1810848 SA" w:date="2018-07-10T13:21:00Z">
            <w:rPr>
              <w:rFonts w:ascii="Times New Roman" w:eastAsia="Times New Roman" w:hAnsi="Times New Roman"/>
              <w:noProof w:val="0"/>
              <w:sz w:val="20"/>
              <w:lang w:eastAsia="ja-JP"/>
            </w:rPr>
          </w:rPrChange>
        </w:rPr>
        <w:tab/>
      </w:r>
      <w:r w:rsidRPr="00327B6B">
        <w:rPr>
          <w:lang w:val="sv-SE"/>
          <w:rPrChange w:id="14443" w:author="R2-1810848 SA" w:date="2018-07-10T13:21:00Z">
            <w:rPr>
              <w:rFonts w:ascii="Times New Roman" w:eastAsia="Times New Roman" w:hAnsi="Times New Roman"/>
              <w:noProof w:val="0"/>
              <w:sz w:val="20"/>
              <w:lang w:eastAsia="ja-JP"/>
            </w:rPr>
          </w:rPrChange>
        </w:rPr>
        <w:tab/>
      </w:r>
      <w:r w:rsidRPr="00327B6B">
        <w:rPr>
          <w:lang w:val="sv-SE"/>
          <w:rPrChange w:id="14444" w:author="R2-1810848 SA" w:date="2018-07-10T13:21:00Z">
            <w:rPr>
              <w:rFonts w:ascii="Times New Roman" w:eastAsia="Times New Roman" w:hAnsi="Times New Roman"/>
              <w:noProof w:val="0"/>
              <w:sz w:val="20"/>
              <w:lang w:eastAsia="ja-JP"/>
            </w:rPr>
          </w:rPrChange>
        </w:rPr>
        <w:tab/>
      </w:r>
      <w:r w:rsidRPr="00327B6B">
        <w:rPr>
          <w:lang w:val="sv-SE"/>
          <w:rPrChange w:id="14445" w:author="R2-1810848 SA" w:date="2018-07-10T13:21:00Z">
            <w:rPr>
              <w:rFonts w:ascii="Times New Roman" w:eastAsia="Times New Roman" w:hAnsi="Times New Roman"/>
              <w:noProof w:val="0"/>
              <w:sz w:val="20"/>
              <w:lang w:eastAsia="ja-JP"/>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446" w:author="R2-1810848 SA" w:date="2018-07-10T13:21:00Z">
            <w:rPr/>
          </w:rPrChange>
        </w:rPr>
      </w:pPr>
      <w:r>
        <w:tab/>
      </w:r>
      <w:r>
        <w:tab/>
      </w:r>
      <w:r>
        <w:tab/>
      </w:r>
      <w:r>
        <w:tab/>
      </w:r>
      <w:r>
        <w:tab/>
      </w:r>
      <w:r>
        <w:tab/>
      </w:r>
      <w:r>
        <w:tab/>
      </w:r>
      <w:r>
        <w:tab/>
      </w:r>
      <w:r>
        <w:tab/>
      </w:r>
      <w:r>
        <w:tab/>
      </w:r>
      <w:r w:rsidRPr="00327B6B">
        <w:rPr>
          <w:lang w:val="sv-SE"/>
          <w:rPrChange w:id="14447" w:author="R2-1810848 SA" w:date="2018-07-10T13:21:00Z">
            <w:rPr>
              <w:rFonts w:ascii="Times New Roman" w:eastAsia="Times New Roman" w:hAnsi="Times New Roman"/>
              <w:noProof w:val="0"/>
              <w:sz w:val="20"/>
              <w:lang w:eastAsia="ja-JP"/>
            </w:rPr>
          </w:rPrChange>
        </w:rPr>
        <w:t>spare20, spare19, spare18, spare17, spare16,</w:t>
      </w:r>
    </w:p>
    <w:p w14:paraId="530629DF" w14:textId="77777777" w:rsidR="005D2A1B" w:rsidRPr="00327B6B" w:rsidRDefault="005D2A1B" w:rsidP="005D2A1B">
      <w:pPr>
        <w:pStyle w:val="PL"/>
        <w:rPr>
          <w:lang w:val="sv-SE"/>
          <w:rPrChange w:id="14448" w:author="R2-1810848 SA" w:date="2018-07-10T13:22:00Z">
            <w:rPr/>
          </w:rPrChange>
        </w:rPr>
      </w:pPr>
      <w:r w:rsidRPr="00327B6B">
        <w:rPr>
          <w:lang w:val="sv-SE"/>
          <w:rPrChange w:id="14449" w:author="R2-1810848 SA" w:date="2018-07-10T13:21:00Z">
            <w:rPr>
              <w:rFonts w:ascii="Times New Roman" w:eastAsia="Times New Roman" w:hAnsi="Times New Roman"/>
              <w:noProof w:val="0"/>
              <w:sz w:val="20"/>
              <w:lang w:eastAsia="ja-JP"/>
            </w:rPr>
          </w:rPrChange>
        </w:rPr>
        <w:tab/>
      </w:r>
      <w:r w:rsidRPr="00327B6B">
        <w:rPr>
          <w:lang w:val="sv-SE"/>
          <w:rPrChange w:id="14450" w:author="R2-1810848 SA" w:date="2018-07-10T13:21:00Z">
            <w:rPr>
              <w:rFonts w:ascii="Times New Roman" w:eastAsia="Times New Roman" w:hAnsi="Times New Roman"/>
              <w:noProof w:val="0"/>
              <w:sz w:val="20"/>
              <w:lang w:eastAsia="ja-JP"/>
            </w:rPr>
          </w:rPrChange>
        </w:rPr>
        <w:tab/>
      </w:r>
      <w:r w:rsidRPr="00327B6B">
        <w:rPr>
          <w:lang w:val="sv-SE"/>
          <w:rPrChange w:id="14451" w:author="R2-1810848 SA" w:date="2018-07-10T13:21:00Z">
            <w:rPr>
              <w:rFonts w:ascii="Times New Roman" w:eastAsia="Times New Roman" w:hAnsi="Times New Roman"/>
              <w:noProof w:val="0"/>
              <w:sz w:val="20"/>
              <w:lang w:eastAsia="ja-JP"/>
            </w:rPr>
          </w:rPrChange>
        </w:rPr>
        <w:tab/>
      </w:r>
      <w:r w:rsidRPr="00327B6B">
        <w:rPr>
          <w:lang w:val="sv-SE"/>
          <w:rPrChange w:id="14452" w:author="R2-1810848 SA" w:date="2018-07-10T13:21:00Z">
            <w:rPr>
              <w:rFonts w:ascii="Times New Roman" w:eastAsia="Times New Roman" w:hAnsi="Times New Roman"/>
              <w:noProof w:val="0"/>
              <w:sz w:val="20"/>
              <w:lang w:eastAsia="ja-JP"/>
            </w:rPr>
          </w:rPrChange>
        </w:rPr>
        <w:tab/>
      </w:r>
      <w:r w:rsidRPr="00327B6B">
        <w:rPr>
          <w:lang w:val="sv-SE"/>
          <w:rPrChange w:id="14453" w:author="R2-1810848 SA" w:date="2018-07-10T13:21:00Z">
            <w:rPr>
              <w:rFonts w:ascii="Times New Roman" w:eastAsia="Times New Roman" w:hAnsi="Times New Roman"/>
              <w:noProof w:val="0"/>
              <w:sz w:val="20"/>
              <w:lang w:eastAsia="ja-JP"/>
            </w:rPr>
          </w:rPrChange>
        </w:rPr>
        <w:tab/>
      </w:r>
      <w:r w:rsidRPr="00327B6B">
        <w:rPr>
          <w:lang w:val="sv-SE"/>
          <w:rPrChange w:id="14454" w:author="R2-1810848 SA" w:date="2018-07-10T13:21:00Z">
            <w:rPr>
              <w:rFonts w:ascii="Times New Roman" w:eastAsia="Times New Roman" w:hAnsi="Times New Roman"/>
              <w:noProof w:val="0"/>
              <w:sz w:val="20"/>
              <w:lang w:eastAsia="ja-JP"/>
            </w:rPr>
          </w:rPrChange>
        </w:rPr>
        <w:tab/>
      </w:r>
      <w:r w:rsidRPr="00327B6B">
        <w:rPr>
          <w:lang w:val="sv-SE"/>
          <w:rPrChange w:id="14455" w:author="R2-1810848 SA" w:date="2018-07-10T13:21:00Z">
            <w:rPr>
              <w:rFonts w:ascii="Times New Roman" w:eastAsia="Times New Roman" w:hAnsi="Times New Roman"/>
              <w:noProof w:val="0"/>
              <w:sz w:val="20"/>
              <w:lang w:eastAsia="ja-JP"/>
            </w:rPr>
          </w:rPrChange>
        </w:rPr>
        <w:tab/>
      </w:r>
      <w:r w:rsidRPr="00327B6B">
        <w:rPr>
          <w:lang w:val="sv-SE"/>
          <w:rPrChange w:id="14456" w:author="R2-1810848 SA" w:date="2018-07-10T13:21:00Z">
            <w:rPr>
              <w:rFonts w:ascii="Times New Roman" w:eastAsia="Times New Roman" w:hAnsi="Times New Roman"/>
              <w:noProof w:val="0"/>
              <w:sz w:val="20"/>
              <w:lang w:eastAsia="ja-JP"/>
            </w:rPr>
          </w:rPrChange>
        </w:rPr>
        <w:tab/>
      </w:r>
      <w:r w:rsidRPr="00327B6B">
        <w:rPr>
          <w:lang w:val="sv-SE"/>
          <w:rPrChange w:id="14457" w:author="R2-1810848 SA" w:date="2018-07-10T13:21:00Z">
            <w:rPr>
              <w:rFonts w:ascii="Times New Roman" w:eastAsia="Times New Roman" w:hAnsi="Times New Roman"/>
              <w:noProof w:val="0"/>
              <w:sz w:val="20"/>
              <w:lang w:eastAsia="ja-JP"/>
            </w:rPr>
          </w:rPrChange>
        </w:rPr>
        <w:tab/>
      </w:r>
      <w:r w:rsidRPr="00327B6B">
        <w:rPr>
          <w:lang w:val="sv-SE"/>
          <w:rPrChange w:id="14458" w:author="R2-1810848 SA" w:date="2018-07-10T13:21:00Z">
            <w:rPr>
              <w:rFonts w:ascii="Times New Roman" w:eastAsia="Times New Roman" w:hAnsi="Times New Roman"/>
              <w:noProof w:val="0"/>
              <w:sz w:val="20"/>
              <w:lang w:eastAsia="ja-JP"/>
            </w:rPr>
          </w:rPrChange>
        </w:rPr>
        <w:tab/>
      </w:r>
      <w:r w:rsidRPr="00327B6B">
        <w:rPr>
          <w:lang w:val="sv-SE"/>
          <w:rPrChange w:id="14459" w:author="R2-1810848 SA" w:date="2018-07-10T13:22:00Z">
            <w:rPr>
              <w:rFonts w:ascii="Times New Roman" w:eastAsia="Times New Roman" w:hAnsi="Times New Roman"/>
              <w:noProof w:val="0"/>
              <w:sz w:val="20"/>
              <w:lang w:eastAsia="ja-JP"/>
            </w:rPr>
          </w:rPrChange>
        </w:rPr>
        <w:t>spare15, spare14, spare13, spare12, spare11,</w:t>
      </w:r>
    </w:p>
    <w:p w14:paraId="2E813A56" w14:textId="77777777" w:rsidR="005D2A1B" w:rsidRPr="00327B6B" w:rsidRDefault="005D2A1B" w:rsidP="005D2A1B">
      <w:pPr>
        <w:pStyle w:val="PL"/>
        <w:rPr>
          <w:lang w:val="sv-SE"/>
          <w:rPrChange w:id="14460" w:author="R2-1810848 SA" w:date="2018-07-10T13:22:00Z">
            <w:rPr/>
          </w:rPrChange>
        </w:rPr>
      </w:pPr>
      <w:r w:rsidRPr="00327B6B">
        <w:rPr>
          <w:lang w:val="sv-SE"/>
          <w:rPrChange w:id="14461" w:author="R2-1810848 SA" w:date="2018-07-10T13:22:00Z">
            <w:rPr>
              <w:rFonts w:ascii="Times New Roman" w:eastAsia="Times New Roman" w:hAnsi="Times New Roman"/>
              <w:noProof w:val="0"/>
              <w:sz w:val="20"/>
              <w:lang w:eastAsia="ja-JP"/>
            </w:rPr>
          </w:rPrChange>
        </w:rPr>
        <w:tab/>
      </w:r>
      <w:r w:rsidRPr="00327B6B">
        <w:rPr>
          <w:lang w:val="sv-SE"/>
          <w:rPrChange w:id="14462" w:author="R2-1810848 SA" w:date="2018-07-10T13:22:00Z">
            <w:rPr>
              <w:rFonts w:ascii="Times New Roman" w:eastAsia="Times New Roman" w:hAnsi="Times New Roman"/>
              <w:noProof w:val="0"/>
              <w:sz w:val="20"/>
              <w:lang w:eastAsia="ja-JP"/>
            </w:rPr>
          </w:rPrChange>
        </w:rPr>
        <w:tab/>
      </w:r>
      <w:r w:rsidRPr="00327B6B">
        <w:rPr>
          <w:lang w:val="sv-SE"/>
          <w:rPrChange w:id="14463" w:author="R2-1810848 SA" w:date="2018-07-10T13:22:00Z">
            <w:rPr>
              <w:rFonts w:ascii="Times New Roman" w:eastAsia="Times New Roman" w:hAnsi="Times New Roman"/>
              <w:noProof w:val="0"/>
              <w:sz w:val="20"/>
              <w:lang w:eastAsia="ja-JP"/>
            </w:rPr>
          </w:rPrChange>
        </w:rPr>
        <w:tab/>
      </w:r>
      <w:r w:rsidRPr="00327B6B">
        <w:rPr>
          <w:lang w:val="sv-SE"/>
          <w:rPrChange w:id="14464" w:author="R2-1810848 SA" w:date="2018-07-10T13:22:00Z">
            <w:rPr>
              <w:rFonts w:ascii="Times New Roman" w:eastAsia="Times New Roman" w:hAnsi="Times New Roman"/>
              <w:noProof w:val="0"/>
              <w:sz w:val="20"/>
              <w:lang w:eastAsia="ja-JP"/>
            </w:rPr>
          </w:rPrChange>
        </w:rPr>
        <w:tab/>
      </w:r>
      <w:r w:rsidRPr="00327B6B">
        <w:rPr>
          <w:lang w:val="sv-SE"/>
          <w:rPrChange w:id="14465" w:author="R2-1810848 SA" w:date="2018-07-10T13:22:00Z">
            <w:rPr>
              <w:rFonts w:ascii="Times New Roman" w:eastAsia="Times New Roman" w:hAnsi="Times New Roman"/>
              <w:noProof w:val="0"/>
              <w:sz w:val="20"/>
              <w:lang w:eastAsia="ja-JP"/>
            </w:rPr>
          </w:rPrChange>
        </w:rPr>
        <w:tab/>
      </w:r>
      <w:r w:rsidRPr="00327B6B">
        <w:rPr>
          <w:lang w:val="sv-SE"/>
          <w:rPrChange w:id="14466" w:author="R2-1810848 SA" w:date="2018-07-10T13:22:00Z">
            <w:rPr>
              <w:rFonts w:ascii="Times New Roman" w:eastAsia="Times New Roman" w:hAnsi="Times New Roman"/>
              <w:noProof w:val="0"/>
              <w:sz w:val="20"/>
              <w:lang w:eastAsia="ja-JP"/>
            </w:rPr>
          </w:rPrChange>
        </w:rPr>
        <w:tab/>
      </w:r>
      <w:r w:rsidRPr="00327B6B">
        <w:rPr>
          <w:lang w:val="sv-SE"/>
          <w:rPrChange w:id="14467" w:author="R2-1810848 SA" w:date="2018-07-10T13:22:00Z">
            <w:rPr>
              <w:rFonts w:ascii="Times New Roman" w:eastAsia="Times New Roman" w:hAnsi="Times New Roman"/>
              <w:noProof w:val="0"/>
              <w:sz w:val="20"/>
              <w:lang w:eastAsia="ja-JP"/>
            </w:rPr>
          </w:rPrChange>
        </w:rPr>
        <w:tab/>
      </w:r>
      <w:r w:rsidRPr="00327B6B">
        <w:rPr>
          <w:lang w:val="sv-SE"/>
          <w:rPrChange w:id="14468" w:author="R2-1810848 SA" w:date="2018-07-10T13:22:00Z">
            <w:rPr>
              <w:rFonts w:ascii="Times New Roman" w:eastAsia="Times New Roman" w:hAnsi="Times New Roman"/>
              <w:noProof w:val="0"/>
              <w:sz w:val="20"/>
              <w:lang w:eastAsia="ja-JP"/>
            </w:rPr>
          </w:rPrChange>
        </w:rPr>
        <w:tab/>
      </w:r>
      <w:r w:rsidRPr="00327B6B">
        <w:rPr>
          <w:lang w:val="sv-SE"/>
          <w:rPrChange w:id="14469" w:author="R2-1810848 SA" w:date="2018-07-10T13:22:00Z">
            <w:rPr>
              <w:rFonts w:ascii="Times New Roman" w:eastAsia="Times New Roman" w:hAnsi="Times New Roman"/>
              <w:noProof w:val="0"/>
              <w:sz w:val="20"/>
              <w:lang w:eastAsia="ja-JP"/>
            </w:rPr>
          </w:rPrChange>
        </w:rPr>
        <w:tab/>
      </w:r>
      <w:r w:rsidRPr="00327B6B">
        <w:rPr>
          <w:lang w:val="sv-SE"/>
          <w:rPrChange w:id="14470" w:author="R2-1810848 SA" w:date="2018-07-10T13:22:00Z">
            <w:rPr>
              <w:rFonts w:ascii="Times New Roman" w:eastAsia="Times New Roman" w:hAnsi="Times New Roman"/>
              <w:noProof w:val="0"/>
              <w:sz w:val="20"/>
              <w:lang w:eastAsia="ja-JP"/>
            </w:rPr>
          </w:rPrChange>
        </w:rPr>
        <w:tab/>
        <w:t>spare10, spare9, spare8, spare7, spare6, spare5,</w:t>
      </w:r>
    </w:p>
    <w:p w14:paraId="2EA7C56B" w14:textId="77777777" w:rsidR="005D2A1B" w:rsidRDefault="005D2A1B" w:rsidP="005D2A1B">
      <w:pPr>
        <w:pStyle w:val="PL"/>
      </w:pPr>
      <w:r w:rsidRPr="00327B6B">
        <w:rPr>
          <w:lang w:val="sv-SE"/>
          <w:rPrChange w:id="14471" w:author="R2-1810848 SA" w:date="2018-07-10T13:22:00Z">
            <w:rPr>
              <w:rFonts w:ascii="Times New Roman" w:eastAsia="Times New Roman" w:hAnsi="Times New Roman"/>
              <w:noProof w:val="0"/>
              <w:sz w:val="20"/>
              <w:lang w:eastAsia="ja-JP"/>
            </w:rPr>
          </w:rPrChange>
        </w:rPr>
        <w:tab/>
      </w:r>
      <w:r w:rsidRPr="00327B6B">
        <w:rPr>
          <w:lang w:val="sv-SE"/>
          <w:rPrChange w:id="14472" w:author="R2-1810848 SA" w:date="2018-07-10T13:22:00Z">
            <w:rPr>
              <w:rFonts w:ascii="Times New Roman" w:eastAsia="Times New Roman" w:hAnsi="Times New Roman"/>
              <w:noProof w:val="0"/>
              <w:sz w:val="20"/>
              <w:lang w:eastAsia="ja-JP"/>
            </w:rPr>
          </w:rPrChange>
        </w:rPr>
        <w:tab/>
      </w:r>
      <w:r w:rsidRPr="00327B6B">
        <w:rPr>
          <w:lang w:val="sv-SE"/>
          <w:rPrChange w:id="14473" w:author="R2-1810848 SA" w:date="2018-07-10T13:22:00Z">
            <w:rPr>
              <w:rFonts w:ascii="Times New Roman" w:eastAsia="Times New Roman" w:hAnsi="Times New Roman"/>
              <w:noProof w:val="0"/>
              <w:sz w:val="20"/>
              <w:lang w:eastAsia="ja-JP"/>
            </w:rPr>
          </w:rPrChange>
        </w:rPr>
        <w:tab/>
      </w:r>
      <w:r w:rsidRPr="00327B6B">
        <w:rPr>
          <w:lang w:val="sv-SE"/>
          <w:rPrChange w:id="14474" w:author="R2-1810848 SA" w:date="2018-07-10T13:22:00Z">
            <w:rPr>
              <w:rFonts w:ascii="Times New Roman" w:eastAsia="Times New Roman" w:hAnsi="Times New Roman"/>
              <w:noProof w:val="0"/>
              <w:sz w:val="20"/>
              <w:lang w:eastAsia="ja-JP"/>
            </w:rPr>
          </w:rPrChange>
        </w:rPr>
        <w:tab/>
      </w:r>
      <w:r w:rsidRPr="00327B6B">
        <w:rPr>
          <w:lang w:val="sv-SE"/>
          <w:rPrChange w:id="14475" w:author="R2-1810848 SA" w:date="2018-07-10T13:22:00Z">
            <w:rPr>
              <w:rFonts w:ascii="Times New Roman" w:eastAsia="Times New Roman" w:hAnsi="Times New Roman"/>
              <w:noProof w:val="0"/>
              <w:sz w:val="20"/>
              <w:lang w:eastAsia="ja-JP"/>
            </w:rPr>
          </w:rPrChange>
        </w:rPr>
        <w:tab/>
      </w:r>
      <w:r w:rsidRPr="00327B6B">
        <w:rPr>
          <w:lang w:val="sv-SE"/>
          <w:rPrChange w:id="14476" w:author="R2-1810848 SA" w:date="2018-07-10T13:22:00Z">
            <w:rPr>
              <w:rFonts w:ascii="Times New Roman" w:eastAsia="Times New Roman" w:hAnsi="Times New Roman"/>
              <w:noProof w:val="0"/>
              <w:sz w:val="20"/>
              <w:lang w:eastAsia="ja-JP"/>
            </w:rPr>
          </w:rPrChange>
        </w:rPr>
        <w:tab/>
      </w:r>
      <w:r w:rsidRPr="00327B6B">
        <w:rPr>
          <w:lang w:val="sv-SE"/>
          <w:rPrChange w:id="14477" w:author="R2-1810848 SA" w:date="2018-07-10T13:22:00Z">
            <w:rPr>
              <w:rFonts w:ascii="Times New Roman" w:eastAsia="Times New Roman" w:hAnsi="Times New Roman"/>
              <w:noProof w:val="0"/>
              <w:sz w:val="20"/>
              <w:lang w:eastAsia="ja-JP"/>
            </w:rPr>
          </w:rPrChange>
        </w:rPr>
        <w:tab/>
      </w:r>
      <w:r w:rsidRPr="00327B6B">
        <w:rPr>
          <w:lang w:val="sv-SE"/>
          <w:rPrChange w:id="14478" w:author="R2-1810848 SA" w:date="2018-07-10T13:22:00Z">
            <w:rPr>
              <w:rFonts w:ascii="Times New Roman" w:eastAsia="Times New Roman" w:hAnsi="Times New Roman"/>
              <w:noProof w:val="0"/>
              <w:sz w:val="20"/>
              <w:lang w:eastAsia="ja-JP"/>
            </w:rPr>
          </w:rPrChange>
        </w:rPr>
        <w:tab/>
      </w:r>
      <w:r w:rsidRPr="00327B6B">
        <w:rPr>
          <w:lang w:val="sv-SE"/>
          <w:rPrChange w:id="14479" w:author="R2-1810848 SA" w:date="2018-07-10T13:22:00Z">
            <w:rPr>
              <w:rFonts w:ascii="Times New Roman" w:eastAsia="Times New Roman" w:hAnsi="Times New Roman"/>
              <w:noProof w:val="0"/>
              <w:sz w:val="20"/>
              <w:lang w:eastAsia="ja-JP"/>
            </w:rPr>
          </w:rPrChange>
        </w:rPr>
        <w:tab/>
      </w:r>
      <w:r w:rsidRPr="00327B6B">
        <w:rPr>
          <w:lang w:val="sv-SE"/>
          <w:rPrChange w:id="14480" w:author="R2-1810848 SA" w:date="2018-07-10T13:22:00Z">
            <w:rPr>
              <w:rFonts w:ascii="Times New Roman" w:eastAsia="Times New Roman" w:hAnsi="Times New Roman"/>
              <w:noProof w:val="0"/>
              <w:sz w:val="20"/>
              <w:lang w:eastAsia="ja-JP"/>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D76B52">
            <w:pPr>
              <w:pStyle w:val="TAH"/>
              <w:rPr>
                <w:lang w:eastAsia="en-GB"/>
              </w:rPr>
            </w:pPr>
            <w:r>
              <w:rPr>
                <w:i/>
                <w:lang w:eastAsia="en-GB"/>
              </w:rPr>
              <w:t>RLC-Config</w:t>
            </w:r>
            <w:r>
              <w:rPr>
                <w:lang w:eastAsia="en-GB"/>
              </w:rPr>
              <w:t>field descriptions</w:t>
            </w:r>
          </w:p>
        </w:tc>
      </w:tr>
      <w:tr w:rsidR="005D2A1B" w14:paraId="5F3A38D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D76B52">
            <w:pPr>
              <w:pStyle w:val="TAL"/>
              <w:rPr>
                <w:b/>
                <w:bCs/>
                <w:i/>
                <w:iCs/>
                <w:lang w:eastAsia="en-GB"/>
              </w:rPr>
            </w:pPr>
            <w:r>
              <w:rPr>
                <w:b/>
                <w:bCs/>
                <w:i/>
                <w:iCs/>
                <w:lang w:eastAsia="en-GB"/>
              </w:rPr>
              <w:t>maxRetxThreshold</w:t>
            </w:r>
          </w:p>
          <w:p w14:paraId="57AE9295"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D76B52">
            <w:pPr>
              <w:pStyle w:val="TAL"/>
              <w:rPr>
                <w:b/>
                <w:i/>
                <w:lang w:eastAsia="en-GB"/>
              </w:rPr>
            </w:pPr>
            <w:r>
              <w:rPr>
                <w:b/>
                <w:i/>
                <w:lang w:eastAsia="en-GB"/>
              </w:rPr>
              <w:t>pollByte</w:t>
            </w:r>
          </w:p>
          <w:p w14:paraId="5B318D47"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D76B52">
            <w:pPr>
              <w:pStyle w:val="TAL"/>
              <w:rPr>
                <w:b/>
                <w:i/>
                <w:lang w:eastAsia="en-GB"/>
              </w:rPr>
            </w:pPr>
            <w:r>
              <w:rPr>
                <w:b/>
                <w:i/>
                <w:lang w:eastAsia="en-GB"/>
              </w:rPr>
              <w:t>pollPDU</w:t>
            </w:r>
          </w:p>
          <w:p w14:paraId="2EB7087A"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D76B52">
            <w:pPr>
              <w:pStyle w:val="TAL"/>
              <w:rPr>
                <w:b/>
                <w:i/>
                <w:lang w:eastAsia="en-GB"/>
              </w:rPr>
            </w:pPr>
            <w:r>
              <w:rPr>
                <w:b/>
                <w:i/>
                <w:lang w:eastAsia="en-GB"/>
              </w:rPr>
              <w:t>sn-FieldLength</w:t>
            </w:r>
          </w:p>
          <w:p w14:paraId="1273FCF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D76B52">
            <w:pPr>
              <w:pStyle w:val="TAL"/>
              <w:rPr>
                <w:b/>
                <w:i/>
                <w:lang w:eastAsia="en-GB"/>
              </w:rPr>
            </w:pPr>
            <w:r>
              <w:rPr>
                <w:b/>
                <w:i/>
                <w:lang w:eastAsia="en-GB"/>
              </w:rPr>
              <w:t>t-PollRetransmit</w:t>
            </w:r>
          </w:p>
          <w:p w14:paraId="065FA201"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3E77629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D76B52">
            <w:pPr>
              <w:pStyle w:val="TAL"/>
              <w:rPr>
                <w:b/>
                <w:i/>
                <w:lang w:eastAsia="en-GB"/>
              </w:rPr>
            </w:pPr>
            <w:r>
              <w:rPr>
                <w:b/>
                <w:i/>
                <w:lang w:eastAsia="en-GB"/>
              </w:rPr>
              <w:t>t-Reassembly</w:t>
            </w:r>
          </w:p>
          <w:p w14:paraId="31FFD41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D76B52">
            <w:pPr>
              <w:pStyle w:val="TAL"/>
              <w:rPr>
                <w:b/>
                <w:i/>
                <w:lang w:eastAsia="en-GB"/>
              </w:rPr>
            </w:pPr>
            <w:r>
              <w:rPr>
                <w:b/>
                <w:i/>
                <w:lang w:eastAsia="en-GB"/>
              </w:rPr>
              <w:t>t-StatusProhibit</w:t>
            </w:r>
          </w:p>
          <w:p w14:paraId="129CCAD8"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D76B52">
            <w:pPr>
              <w:pStyle w:val="TAH"/>
            </w:pPr>
            <w:r>
              <w:t>Explanation</w:t>
            </w:r>
          </w:p>
        </w:tc>
      </w:tr>
      <w:tr w:rsidR="005D2A1B" w14:paraId="6FA611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D76B52">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481" w:name="_Toc510018676"/>
      <w:r>
        <w:t>–</w:t>
      </w:r>
      <w:r>
        <w:tab/>
      </w:r>
      <w:r>
        <w:rPr>
          <w:i/>
        </w:rPr>
        <w:t>RLF-TimersAndConstants</w:t>
      </w:r>
      <w:bookmarkEnd w:id="14481"/>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lastRenderedPageBreak/>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482"/>
      <w:r>
        <w:t>RLF-TimersAndConstants</w:t>
      </w:r>
      <w:commentRangeEnd w:id="14482"/>
      <w:r>
        <w:rPr>
          <w:rStyle w:val="CommentReference"/>
          <w:rFonts w:ascii="Arial" w:eastAsia="Times New Roman" w:hAnsi="Arial"/>
          <w:lang w:eastAsia="ja-JP"/>
        </w:rPr>
        <w:commentReference w:id="14482"/>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82FA69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D76B52">
            <w:pPr>
              <w:pStyle w:val="TAL"/>
              <w:rPr>
                <w:b/>
                <w:bCs/>
                <w:i/>
                <w:lang w:eastAsia="en-GB"/>
              </w:rPr>
            </w:pPr>
            <w:r>
              <w:rPr>
                <w:b/>
                <w:bCs/>
                <w:i/>
                <w:lang w:eastAsia="en-GB"/>
              </w:rPr>
              <w:t>n3xy</w:t>
            </w:r>
          </w:p>
          <w:p w14:paraId="39D2D484"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73A82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D76B52">
            <w:pPr>
              <w:pStyle w:val="TAL"/>
              <w:rPr>
                <w:b/>
                <w:bCs/>
                <w:i/>
                <w:lang w:eastAsia="en-GB"/>
              </w:rPr>
            </w:pPr>
            <w:r>
              <w:rPr>
                <w:b/>
                <w:bCs/>
                <w:i/>
                <w:lang w:eastAsia="en-GB"/>
              </w:rPr>
              <w:t>t3xy</w:t>
            </w:r>
          </w:p>
          <w:p w14:paraId="3720250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483" w:name="_Toc510018677"/>
      <w:r>
        <w:t>–</w:t>
      </w:r>
      <w:r>
        <w:tab/>
      </w:r>
      <w:r>
        <w:rPr>
          <w:i/>
        </w:rPr>
        <w:t>RNTI-Value</w:t>
      </w:r>
      <w:bookmarkEnd w:id="14483"/>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484" w:name="_Toc510018678"/>
      <w:r>
        <w:rPr>
          <w:rFonts w:eastAsia="MS Mincho"/>
        </w:rPr>
        <w:t>–</w:t>
      </w:r>
      <w:r>
        <w:rPr>
          <w:rFonts w:eastAsia="MS Mincho"/>
        </w:rPr>
        <w:tab/>
      </w:r>
      <w:r>
        <w:rPr>
          <w:rFonts w:eastAsia="MS Mincho"/>
          <w:i/>
        </w:rPr>
        <w:t>RSRP-Range</w:t>
      </w:r>
      <w:bookmarkEnd w:id="14484"/>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lastRenderedPageBreak/>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485" w:name="_Toc510018679"/>
      <w:r>
        <w:rPr>
          <w:rFonts w:eastAsia="MS Mincho"/>
        </w:rPr>
        <w:t>–</w:t>
      </w:r>
      <w:r>
        <w:rPr>
          <w:rFonts w:eastAsia="MS Mincho"/>
        </w:rPr>
        <w:tab/>
      </w:r>
      <w:r>
        <w:rPr>
          <w:rFonts w:eastAsia="MS Mincho"/>
          <w:i/>
        </w:rPr>
        <w:t>RSRQ-Range</w:t>
      </w:r>
      <w:bookmarkEnd w:id="14485"/>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486" w:name="_Toc510018680"/>
      <w:r>
        <w:t>–</w:t>
      </w:r>
      <w:r>
        <w:tab/>
      </w:r>
      <w:r>
        <w:rPr>
          <w:i/>
        </w:rPr>
        <w:t>S</w:t>
      </w:r>
      <w:r>
        <w:rPr>
          <w:i/>
          <w:noProof/>
        </w:rPr>
        <w:t>CellIndex</w:t>
      </w:r>
      <w:bookmarkEnd w:id="14486"/>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487" w:name="TSCellIndexr13"/>
      <w:r>
        <w:t>SCellIndex</w:t>
      </w:r>
      <w:bookmarkEnd w:id="14487"/>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宋体"/>
        </w:rPr>
      </w:pPr>
    </w:p>
    <w:p w14:paraId="55731DC3" w14:textId="77777777" w:rsidR="005D2A1B" w:rsidRDefault="005D2A1B" w:rsidP="005D2A1B">
      <w:pPr>
        <w:pStyle w:val="Heading4"/>
        <w:rPr>
          <w:rFonts w:eastAsia="宋体"/>
        </w:rPr>
      </w:pPr>
      <w:bookmarkStart w:id="14488" w:name="_Toc510018681"/>
      <w:r>
        <w:rPr>
          <w:rFonts w:eastAsia="宋体"/>
        </w:rPr>
        <w:t>–</w:t>
      </w:r>
      <w:r>
        <w:rPr>
          <w:rFonts w:eastAsia="宋体"/>
        </w:rPr>
        <w:tab/>
      </w:r>
      <w:r>
        <w:rPr>
          <w:rFonts w:eastAsia="宋体"/>
          <w:i/>
        </w:rPr>
        <w:t>SchedulingRequestConfig</w:t>
      </w:r>
      <w:bookmarkEnd w:id="14488"/>
    </w:p>
    <w:p w14:paraId="3C49ACD7"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lastRenderedPageBreak/>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1386C4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7D21C57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D76B52">
            <w:pPr>
              <w:pStyle w:val="TAL"/>
              <w:rPr>
                <w:b/>
                <w:bCs/>
                <w:i/>
                <w:lang w:eastAsia="en-GB"/>
              </w:rPr>
            </w:pPr>
            <w:r>
              <w:rPr>
                <w:b/>
                <w:bCs/>
                <w:i/>
                <w:lang w:eastAsia="en-GB"/>
              </w:rPr>
              <w:t xml:space="preserve">schedulingRequestToAddModList </w:t>
            </w:r>
          </w:p>
          <w:p w14:paraId="1BD608F1" w14:textId="77777777" w:rsidR="005D2A1B" w:rsidRDefault="005D2A1B" w:rsidP="00D76B52">
            <w:pPr>
              <w:pStyle w:val="TAL"/>
              <w:rPr>
                <w:bCs/>
                <w:lang w:eastAsia="en-GB"/>
              </w:rPr>
            </w:pPr>
            <w:r>
              <w:rPr>
                <w:bCs/>
                <w:lang w:eastAsia="en-GB"/>
              </w:rPr>
              <w:t>List of Scheduling Request configurations to add or modify.</w:t>
            </w:r>
          </w:p>
        </w:tc>
      </w:tr>
      <w:tr w:rsidR="005D2A1B" w14:paraId="18A4526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D76B52">
            <w:pPr>
              <w:pStyle w:val="TAL"/>
              <w:rPr>
                <w:rFonts w:eastAsia="Yu Mincho"/>
                <w:b/>
                <w:bCs/>
                <w:i/>
              </w:rPr>
            </w:pPr>
            <w:r>
              <w:rPr>
                <w:rFonts w:eastAsia="Yu Mincho"/>
                <w:b/>
                <w:bCs/>
                <w:i/>
              </w:rPr>
              <w:t>schedulingRequestToReleaseList</w:t>
            </w:r>
          </w:p>
          <w:p w14:paraId="2BCAA83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489"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D76B52">
        <w:trPr>
          <w:ins w:id="1449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D76B52">
            <w:pPr>
              <w:pStyle w:val="TAH"/>
              <w:rPr>
                <w:ins w:id="14491" w:author="Rapporteur" w:date="2018-06-28T11:57:00Z"/>
              </w:rPr>
            </w:pPr>
            <w:ins w:id="14492" w:author="Rapporteur" w:date="2018-06-28T11:57:00Z">
              <w:r>
                <w:rPr>
                  <w:i/>
                </w:rPr>
                <w:t>SchedulingRequestToAddMod</w:t>
              </w:r>
              <w:r w:rsidRPr="00BF17C4">
                <w:t xml:space="preserve"> field descriptions</w:t>
              </w:r>
            </w:ins>
          </w:p>
        </w:tc>
      </w:tr>
      <w:tr w:rsidR="005D2A1B" w14:paraId="43CBD5E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D76B52">
            <w:pPr>
              <w:pStyle w:val="TAL"/>
              <w:rPr>
                <w:b/>
                <w:bCs/>
                <w:i/>
                <w:lang w:eastAsia="en-GB"/>
              </w:rPr>
            </w:pPr>
            <w:del w:id="14493" w:author="MediaTek (Pavan)" w:date="2018-06-23T18:06:00Z">
              <w:r>
                <w:rPr>
                  <w:b/>
                  <w:bCs/>
                  <w:i/>
                  <w:lang w:eastAsia="en-GB"/>
                </w:rPr>
                <w:delText>sr-ConfigIndex</w:delText>
              </w:r>
            </w:del>
            <w:ins w:id="14494" w:author="MediaTek (Pavan)" w:date="2018-06-23T18:05:00Z">
              <w:r>
                <w:rPr>
                  <w:b/>
                  <w:bCs/>
                  <w:i/>
                  <w:lang w:eastAsia="en-GB"/>
                </w:rPr>
                <w:t>schedulingRequestId</w:t>
              </w:r>
            </w:ins>
          </w:p>
          <w:p w14:paraId="0D0CEC24"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495"/>
            <w:r>
              <w:rPr>
                <w:bCs/>
                <w:lang w:eastAsia="en-GB"/>
              </w:rPr>
              <w:t>mapped</w:t>
            </w:r>
            <w:commentRangeEnd w:id="14495"/>
            <w:r>
              <w:rPr>
                <w:rStyle w:val="CommentReference"/>
              </w:rPr>
              <w:commentReference w:id="14495"/>
            </w:r>
            <w:ins w:id="14496"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D76B52">
            <w:pPr>
              <w:pStyle w:val="TAL"/>
              <w:rPr>
                <w:b/>
                <w:bCs/>
                <w:i/>
                <w:lang w:eastAsia="en-GB"/>
              </w:rPr>
            </w:pPr>
            <w:r>
              <w:rPr>
                <w:b/>
                <w:bCs/>
                <w:i/>
                <w:lang w:eastAsia="en-GB"/>
              </w:rPr>
              <w:t>sr-TransMax</w:t>
            </w:r>
          </w:p>
          <w:p w14:paraId="5D2322D2"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宋体"/>
        </w:rPr>
      </w:pPr>
      <w:bookmarkStart w:id="14497" w:name="_Hlk500832221"/>
    </w:p>
    <w:p w14:paraId="29784D67" w14:textId="77777777" w:rsidR="005D2A1B" w:rsidRDefault="005D2A1B" w:rsidP="005D2A1B">
      <w:pPr>
        <w:pStyle w:val="Heading4"/>
        <w:rPr>
          <w:rFonts w:eastAsia="宋体"/>
        </w:rPr>
      </w:pPr>
      <w:r>
        <w:rPr>
          <w:rFonts w:eastAsia="宋体"/>
        </w:rPr>
        <w:t>–</w:t>
      </w:r>
      <w:r>
        <w:rPr>
          <w:rFonts w:eastAsia="宋体"/>
        </w:rPr>
        <w:tab/>
      </w:r>
      <w:r>
        <w:rPr>
          <w:rFonts w:eastAsia="宋体"/>
          <w:i/>
        </w:rPr>
        <w:t>SchedulingRequestId</w:t>
      </w:r>
    </w:p>
    <w:p w14:paraId="073E3D77"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9C8B7EC"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宋体"/>
        </w:rPr>
      </w:pPr>
      <w:bookmarkStart w:id="14498" w:name="_Toc510018682"/>
      <w:r>
        <w:rPr>
          <w:rFonts w:eastAsia="宋体"/>
        </w:rPr>
        <w:lastRenderedPageBreak/>
        <w:t>–</w:t>
      </w:r>
      <w:r>
        <w:rPr>
          <w:rFonts w:eastAsia="宋体"/>
        </w:rPr>
        <w:tab/>
      </w:r>
      <w:r>
        <w:rPr>
          <w:rFonts w:eastAsia="宋体"/>
          <w:i/>
        </w:rPr>
        <w:t>SchedulingRequestResourceConfig</w:t>
      </w:r>
      <w:bookmarkEnd w:id="14498"/>
    </w:p>
    <w:p w14:paraId="717A8A6F"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499"/>
      <w:r>
        <w:rPr>
          <w:rFonts w:eastAsia="宋体"/>
        </w:rPr>
        <w:t>9.2.</w:t>
      </w:r>
      <w:ins w:id="14500" w:author="Rapporteur" w:date="2018-06-28T12:00:00Z">
        <w:r>
          <w:rPr>
            <w:rFonts w:eastAsia="宋体"/>
          </w:rPr>
          <w:t>4</w:t>
        </w:r>
      </w:ins>
      <w:del w:id="14501" w:author="Rapporteur" w:date="2018-06-28T12:00:00Z">
        <w:r>
          <w:rPr>
            <w:rFonts w:eastAsia="宋体"/>
          </w:rPr>
          <w:delText>2</w:delText>
        </w:r>
      </w:del>
      <w:commentRangeEnd w:id="14499"/>
      <w:r>
        <w:rPr>
          <w:rStyle w:val="CommentReference"/>
          <w:rFonts w:ascii="Arial" w:hAnsi="Arial"/>
        </w:rPr>
        <w:commentReference w:id="14499"/>
      </w:r>
      <w:r>
        <w:rPr>
          <w:rFonts w:eastAsia="宋体"/>
        </w:rPr>
        <w:t xml:space="preserve">). </w:t>
      </w:r>
    </w:p>
    <w:p w14:paraId="051DBE89"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502" w:author="R2-1810848 SA" w:date="2018-07-10T13:22:00Z">
            <w:rPr/>
          </w:rPrChange>
        </w:rPr>
      </w:pPr>
      <w:r>
        <w:tab/>
      </w:r>
      <w:r>
        <w:tab/>
      </w:r>
      <w:r w:rsidRPr="00327B6B">
        <w:rPr>
          <w:lang w:val="sv-SE"/>
          <w:rPrChange w:id="14503" w:author="R2-1810848 SA" w:date="2018-07-10T13:22:00Z">
            <w:rPr>
              <w:rFonts w:ascii="Times New Roman" w:eastAsia="Times New Roman" w:hAnsi="Times New Roman"/>
              <w:noProof w:val="0"/>
              <w:sz w:val="20"/>
              <w:lang w:eastAsia="ja-JP"/>
            </w:rPr>
          </w:rPrChange>
        </w:rPr>
        <w:t>sl2</w:t>
      </w:r>
      <w:r w:rsidRPr="00327B6B">
        <w:rPr>
          <w:lang w:val="sv-SE"/>
          <w:rPrChange w:id="14504" w:author="R2-1810848 SA" w:date="2018-07-10T13:22:00Z">
            <w:rPr>
              <w:rFonts w:ascii="Times New Roman" w:eastAsia="Times New Roman" w:hAnsi="Times New Roman"/>
              <w:noProof w:val="0"/>
              <w:sz w:val="20"/>
              <w:lang w:eastAsia="ja-JP"/>
            </w:rPr>
          </w:rPrChange>
        </w:rPr>
        <w:tab/>
      </w:r>
      <w:r w:rsidRPr="00327B6B">
        <w:rPr>
          <w:lang w:val="sv-SE"/>
          <w:rPrChange w:id="14505" w:author="R2-1810848 SA" w:date="2018-07-10T13:22:00Z">
            <w:rPr>
              <w:rFonts w:ascii="Times New Roman" w:eastAsia="Times New Roman" w:hAnsi="Times New Roman"/>
              <w:noProof w:val="0"/>
              <w:sz w:val="20"/>
              <w:lang w:eastAsia="ja-JP"/>
            </w:rPr>
          </w:rPrChange>
        </w:rPr>
        <w:tab/>
      </w:r>
      <w:r w:rsidRPr="00327B6B">
        <w:rPr>
          <w:lang w:val="sv-SE"/>
          <w:rPrChange w:id="14506" w:author="R2-1810848 SA" w:date="2018-07-10T13:22:00Z">
            <w:rPr>
              <w:rFonts w:ascii="Times New Roman" w:eastAsia="Times New Roman" w:hAnsi="Times New Roman"/>
              <w:noProof w:val="0"/>
              <w:sz w:val="20"/>
              <w:lang w:eastAsia="ja-JP"/>
            </w:rPr>
          </w:rPrChange>
        </w:rPr>
        <w:tab/>
      </w:r>
      <w:r w:rsidRPr="00327B6B">
        <w:rPr>
          <w:lang w:val="sv-SE"/>
          <w:rPrChange w:id="14507" w:author="R2-1810848 SA" w:date="2018-07-10T13:22:00Z">
            <w:rPr>
              <w:rFonts w:ascii="Times New Roman" w:eastAsia="Times New Roman" w:hAnsi="Times New Roman"/>
              <w:noProof w:val="0"/>
              <w:sz w:val="20"/>
              <w:lang w:eastAsia="ja-JP"/>
            </w:rPr>
          </w:rPrChange>
        </w:rPr>
        <w:tab/>
      </w:r>
      <w:r w:rsidRPr="00327B6B">
        <w:rPr>
          <w:lang w:val="sv-SE"/>
          <w:rPrChange w:id="14508" w:author="R2-1810848 SA" w:date="2018-07-10T13:22:00Z">
            <w:rPr>
              <w:rFonts w:ascii="Times New Roman" w:eastAsia="Times New Roman" w:hAnsi="Times New Roman"/>
              <w:noProof w:val="0"/>
              <w:sz w:val="20"/>
              <w:lang w:eastAsia="ja-JP"/>
            </w:rPr>
          </w:rPrChange>
        </w:rPr>
        <w:tab/>
      </w:r>
      <w:r w:rsidRPr="00327B6B">
        <w:rPr>
          <w:lang w:val="sv-SE"/>
          <w:rPrChange w:id="14509" w:author="R2-1810848 SA" w:date="2018-07-10T13:22:00Z">
            <w:rPr>
              <w:rFonts w:ascii="Times New Roman" w:eastAsia="Times New Roman" w:hAnsi="Times New Roman"/>
              <w:noProof w:val="0"/>
              <w:sz w:val="20"/>
              <w:lang w:eastAsia="ja-JP"/>
            </w:rPr>
          </w:rPrChange>
        </w:rPr>
        <w:tab/>
      </w:r>
      <w:r w:rsidRPr="00327B6B">
        <w:rPr>
          <w:lang w:val="sv-SE"/>
          <w:rPrChange w:id="14510" w:author="R2-1810848 SA" w:date="2018-07-10T13:22:00Z">
            <w:rPr>
              <w:rFonts w:ascii="Times New Roman" w:eastAsia="Times New Roman" w:hAnsi="Times New Roman"/>
              <w:noProof w:val="0"/>
              <w:sz w:val="20"/>
              <w:lang w:eastAsia="ja-JP"/>
            </w:rPr>
          </w:rPrChange>
        </w:rPr>
        <w:tab/>
      </w:r>
      <w:r w:rsidRPr="00327B6B">
        <w:rPr>
          <w:lang w:val="sv-SE"/>
          <w:rPrChange w:id="14511" w:author="R2-1810848 SA" w:date="2018-07-10T13:22:00Z">
            <w:rPr>
              <w:rFonts w:ascii="Times New Roman" w:eastAsia="Times New Roman" w:hAnsi="Times New Roman"/>
              <w:noProof w:val="0"/>
              <w:sz w:val="20"/>
              <w:lang w:eastAsia="ja-JP"/>
            </w:rPr>
          </w:rPrChange>
        </w:rPr>
        <w:tab/>
      </w:r>
      <w:r w:rsidRPr="00327B6B">
        <w:rPr>
          <w:lang w:val="sv-SE"/>
          <w:rPrChange w:id="14512" w:author="R2-1810848 SA" w:date="2018-07-10T13:22:00Z">
            <w:rPr>
              <w:rFonts w:ascii="Times New Roman" w:eastAsia="Times New Roman" w:hAnsi="Times New Roman"/>
              <w:noProof w:val="0"/>
              <w:sz w:val="20"/>
              <w:lang w:eastAsia="ja-JP"/>
            </w:rPr>
          </w:rPrChange>
        </w:rPr>
        <w:tab/>
      </w:r>
      <w:r w:rsidRPr="00327B6B">
        <w:rPr>
          <w:lang w:val="sv-SE"/>
          <w:rPrChange w:id="14513" w:author="R2-1810848 SA" w:date="2018-07-10T13:22:00Z">
            <w:rPr>
              <w:rFonts w:ascii="Times New Roman" w:eastAsia="Times New Roman" w:hAnsi="Times New Roman"/>
              <w:noProof w:val="0"/>
              <w:sz w:val="20"/>
              <w:lang w:eastAsia="ja-JP"/>
            </w:rPr>
          </w:rPrChange>
        </w:rPr>
        <w:tab/>
      </w:r>
      <w:r w:rsidRPr="00327B6B">
        <w:rPr>
          <w:color w:val="993366"/>
          <w:lang w:val="sv-SE"/>
          <w:rPrChange w:id="14514"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515" w:author="R2-1810848 SA" w:date="2018-07-10T13:22:00Z">
            <w:rPr>
              <w:rFonts w:ascii="Times New Roman" w:eastAsia="Times New Roman" w:hAnsi="Times New Roman"/>
              <w:noProof w:val="0"/>
              <w:sz w:val="20"/>
              <w:lang w:eastAsia="ja-JP"/>
            </w:rPr>
          </w:rPrChange>
        </w:rPr>
        <w:t xml:space="preserve"> (0..1),</w:t>
      </w:r>
    </w:p>
    <w:p w14:paraId="4D63EC56" w14:textId="77777777" w:rsidR="005D2A1B" w:rsidRPr="00327B6B" w:rsidRDefault="005D2A1B" w:rsidP="005D2A1B">
      <w:pPr>
        <w:pStyle w:val="PL"/>
        <w:rPr>
          <w:lang w:val="sv-SE"/>
          <w:rPrChange w:id="14516" w:author="R2-1810848 SA" w:date="2018-07-10T13:22:00Z">
            <w:rPr/>
          </w:rPrChange>
        </w:rPr>
      </w:pPr>
      <w:r w:rsidRPr="00327B6B">
        <w:rPr>
          <w:lang w:val="sv-SE"/>
          <w:rPrChange w:id="14517" w:author="R2-1810848 SA" w:date="2018-07-10T13:22:00Z">
            <w:rPr>
              <w:rFonts w:ascii="Times New Roman" w:eastAsia="Times New Roman" w:hAnsi="Times New Roman"/>
              <w:noProof w:val="0"/>
              <w:sz w:val="20"/>
              <w:lang w:eastAsia="ja-JP"/>
            </w:rPr>
          </w:rPrChange>
        </w:rPr>
        <w:tab/>
      </w:r>
      <w:r w:rsidRPr="00327B6B">
        <w:rPr>
          <w:lang w:val="sv-SE"/>
          <w:rPrChange w:id="14518" w:author="R2-1810848 SA" w:date="2018-07-10T13:22:00Z">
            <w:rPr>
              <w:rFonts w:ascii="Times New Roman" w:eastAsia="Times New Roman" w:hAnsi="Times New Roman"/>
              <w:noProof w:val="0"/>
              <w:sz w:val="20"/>
              <w:lang w:eastAsia="ja-JP"/>
            </w:rPr>
          </w:rPrChange>
        </w:rPr>
        <w:tab/>
        <w:t>sl4</w:t>
      </w:r>
      <w:r w:rsidRPr="00327B6B">
        <w:rPr>
          <w:lang w:val="sv-SE"/>
          <w:rPrChange w:id="14519" w:author="R2-1810848 SA" w:date="2018-07-10T13:22:00Z">
            <w:rPr>
              <w:rFonts w:ascii="Times New Roman" w:eastAsia="Times New Roman" w:hAnsi="Times New Roman"/>
              <w:noProof w:val="0"/>
              <w:sz w:val="20"/>
              <w:lang w:eastAsia="ja-JP"/>
            </w:rPr>
          </w:rPrChange>
        </w:rPr>
        <w:tab/>
      </w:r>
      <w:r w:rsidRPr="00327B6B">
        <w:rPr>
          <w:lang w:val="sv-SE"/>
          <w:rPrChange w:id="14520" w:author="R2-1810848 SA" w:date="2018-07-10T13:22:00Z">
            <w:rPr>
              <w:rFonts w:ascii="Times New Roman" w:eastAsia="Times New Roman" w:hAnsi="Times New Roman"/>
              <w:noProof w:val="0"/>
              <w:sz w:val="20"/>
              <w:lang w:eastAsia="ja-JP"/>
            </w:rPr>
          </w:rPrChange>
        </w:rPr>
        <w:tab/>
      </w:r>
      <w:r w:rsidRPr="00327B6B">
        <w:rPr>
          <w:lang w:val="sv-SE"/>
          <w:rPrChange w:id="14521" w:author="R2-1810848 SA" w:date="2018-07-10T13:22:00Z">
            <w:rPr>
              <w:rFonts w:ascii="Times New Roman" w:eastAsia="Times New Roman" w:hAnsi="Times New Roman"/>
              <w:noProof w:val="0"/>
              <w:sz w:val="20"/>
              <w:lang w:eastAsia="ja-JP"/>
            </w:rPr>
          </w:rPrChange>
        </w:rPr>
        <w:tab/>
      </w:r>
      <w:r w:rsidRPr="00327B6B">
        <w:rPr>
          <w:lang w:val="sv-SE"/>
          <w:rPrChange w:id="14522" w:author="R2-1810848 SA" w:date="2018-07-10T13:22:00Z">
            <w:rPr>
              <w:rFonts w:ascii="Times New Roman" w:eastAsia="Times New Roman" w:hAnsi="Times New Roman"/>
              <w:noProof w:val="0"/>
              <w:sz w:val="20"/>
              <w:lang w:eastAsia="ja-JP"/>
            </w:rPr>
          </w:rPrChange>
        </w:rPr>
        <w:tab/>
      </w:r>
      <w:r w:rsidRPr="00327B6B">
        <w:rPr>
          <w:lang w:val="sv-SE"/>
          <w:rPrChange w:id="14523" w:author="R2-1810848 SA" w:date="2018-07-10T13:22:00Z">
            <w:rPr>
              <w:rFonts w:ascii="Times New Roman" w:eastAsia="Times New Roman" w:hAnsi="Times New Roman"/>
              <w:noProof w:val="0"/>
              <w:sz w:val="20"/>
              <w:lang w:eastAsia="ja-JP"/>
            </w:rPr>
          </w:rPrChange>
        </w:rPr>
        <w:tab/>
      </w:r>
      <w:r w:rsidRPr="00327B6B">
        <w:rPr>
          <w:lang w:val="sv-SE"/>
          <w:rPrChange w:id="14524" w:author="R2-1810848 SA" w:date="2018-07-10T13:22:00Z">
            <w:rPr>
              <w:rFonts w:ascii="Times New Roman" w:eastAsia="Times New Roman" w:hAnsi="Times New Roman"/>
              <w:noProof w:val="0"/>
              <w:sz w:val="20"/>
              <w:lang w:eastAsia="ja-JP"/>
            </w:rPr>
          </w:rPrChange>
        </w:rPr>
        <w:tab/>
      </w:r>
      <w:r w:rsidRPr="00327B6B">
        <w:rPr>
          <w:lang w:val="sv-SE"/>
          <w:rPrChange w:id="14525" w:author="R2-1810848 SA" w:date="2018-07-10T13:22:00Z">
            <w:rPr>
              <w:rFonts w:ascii="Times New Roman" w:eastAsia="Times New Roman" w:hAnsi="Times New Roman"/>
              <w:noProof w:val="0"/>
              <w:sz w:val="20"/>
              <w:lang w:eastAsia="ja-JP"/>
            </w:rPr>
          </w:rPrChange>
        </w:rPr>
        <w:tab/>
      </w:r>
      <w:r w:rsidRPr="00327B6B">
        <w:rPr>
          <w:lang w:val="sv-SE"/>
          <w:rPrChange w:id="14526" w:author="R2-1810848 SA" w:date="2018-07-10T13:22:00Z">
            <w:rPr>
              <w:rFonts w:ascii="Times New Roman" w:eastAsia="Times New Roman" w:hAnsi="Times New Roman"/>
              <w:noProof w:val="0"/>
              <w:sz w:val="20"/>
              <w:lang w:eastAsia="ja-JP"/>
            </w:rPr>
          </w:rPrChange>
        </w:rPr>
        <w:tab/>
      </w:r>
      <w:r w:rsidRPr="00327B6B">
        <w:rPr>
          <w:lang w:val="sv-SE"/>
          <w:rPrChange w:id="14527" w:author="R2-1810848 SA" w:date="2018-07-10T13:22:00Z">
            <w:rPr>
              <w:rFonts w:ascii="Times New Roman" w:eastAsia="Times New Roman" w:hAnsi="Times New Roman"/>
              <w:noProof w:val="0"/>
              <w:sz w:val="20"/>
              <w:lang w:eastAsia="ja-JP"/>
            </w:rPr>
          </w:rPrChange>
        </w:rPr>
        <w:tab/>
      </w:r>
      <w:r w:rsidRPr="00327B6B">
        <w:rPr>
          <w:lang w:val="sv-SE"/>
          <w:rPrChange w:id="14528" w:author="R2-1810848 SA" w:date="2018-07-10T13:22:00Z">
            <w:rPr>
              <w:rFonts w:ascii="Times New Roman" w:eastAsia="Times New Roman" w:hAnsi="Times New Roman"/>
              <w:noProof w:val="0"/>
              <w:sz w:val="20"/>
              <w:lang w:eastAsia="ja-JP"/>
            </w:rPr>
          </w:rPrChange>
        </w:rPr>
        <w:tab/>
      </w:r>
      <w:r w:rsidRPr="00327B6B">
        <w:rPr>
          <w:color w:val="993366"/>
          <w:lang w:val="sv-SE"/>
          <w:rPrChange w:id="14529"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530" w:author="R2-1810848 SA" w:date="2018-07-10T13:22:00Z">
            <w:rPr>
              <w:rFonts w:ascii="Times New Roman" w:eastAsia="Times New Roman" w:hAnsi="Times New Roman"/>
              <w:noProof w:val="0"/>
              <w:sz w:val="20"/>
              <w:lang w:eastAsia="ja-JP"/>
            </w:rPr>
          </w:rPrChange>
        </w:rPr>
        <w:t xml:space="preserve"> (0..3),</w:t>
      </w:r>
    </w:p>
    <w:p w14:paraId="0D6E757D" w14:textId="77777777" w:rsidR="005D2A1B" w:rsidRPr="00327B6B" w:rsidRDefault="005D2A1B" w:rsidP="005D2A1B">
      <w:pPr>
        <w:pStyle w:val="PL"/>
        <w:rPr>
          <w:lang w:val="sv-SE"/>
          <w:rPrChange w:id="14531" w:author="R2-1810848 SA" w:date="2018-07-10T13:22:00Z">
            <w:rPr/>
          </w:rPrChange>
        </w:rPr>
      </w:pPr>
      <w:r w:rsidRPr="00327B6B">
        <w:rPr>
          <w:lang w:val="sv-SE"/>
          <w:rPrChange w:id="14532" w:author="R2-1810848 SA" w:date="2018-07-10T13:22:00Z">
            <w:rPr>
              <w:rFonts w:ascii="Times New Roman" w:eastAsia="Times New Roman" w:hAnsi="Times New Roman"/>
              <w:noProof w:val="0"/>
              <w:sz w:val="20"/>
              <w:lang w:eastAsia="ja-JP"/>
            </w:rPr>
          </w:rPrChange>
        </w:rPr>
        <w:tab/>
      </w:r>
      <w:r w:rsidRPr="00327B6B">
        <w:rPr>
          <w:lang w:val="sv-SE"/>
          <w:rPrChange w:id="14533" w:author="R2-1810848 SA" w:date="2018-07-10T13:22:00Z">
            <w:rPr>
              <w:rFonts w:ascii="Times New Roman" w:eastAsia="Times New Roman" w:hAnsi="Times New Roman"/>
              <w:noProof w:val="0"/>
              <w:sz w:val="20"/>
              <w:lang w:eastAsia="ja-JP"/>
            </w:rPr>
          </w:rPrChange>
        </w:rPr>
        <w:tab/>
        <w:t>sl5</w:t>
      </w:r>
      <w:r w:rsidRPr="00327B6B">
        <w:rPr>
          <w:lang w:val="sv-SE"/>
          <w:rPrChange w:id="14534" w:author="R2-1810848 SA" w:date="2018-07-10T13:22:00Z">
            <w:rPr>
              <w:rFonts w:ascii="Times New Roman" w:eastAsia="Times New Roman" w:hAnsi="Times New Roman"/>
              <w:noProof w:val="0"/>
              <w:sz w:val="20"/>
              <w:lang w:eastAsia="ja-JP"/>
            </w:rPr>
          </w:rPrChange>
        </w:rPr>
        <w:tab/>
      </w:r>
      <w:r w:rsidRPr="00327B6B">
        <w:rPr>
          <w:lang w:val="sv-SE"/>
          <w:rPrChange w:id="14535" w:author="R2-1810848 SA" w:date="2018-07-10T13:22:00Z">
            <w:rPr>
              <w:rFonts w:ascii="Times New Roman" w:eastAsia="Times New Roman" w:hAnsi="Times New Roman"/>
              <w:noProof w:val="0"/>
              <w:sz w:val="20"/>
              <w:lang w:eastAsia="ja-JP"/>
            </w:rPr>
          </w:rPrChange>
        </w:rPr>
        <w:tab/>
      </w:r>
      <w:r w:rsidRPr="00327B6B">
        <w:rPr>
          <w:lang w:val="sv-SE"/>
          <w:rPrChange w:id="14536" w:author="R2-1810848 SA" w:date="2018-07-10T13:22:00Z">
            <w:rPr>
              <w:rFonts w:ascii="Times New Roman" w:eastAsia="Times New Roman" w:hAnsi="Times New Roman"/>
              <w:noProof w:val="0"/>
              <w:sz w:val="20"/>
              <w:lang w:eastAsia="ja-JP"/>
            </w:rPr>
          </w:rPrChange>
        </w:rPr>
        <w:tab/>
      </w:r>
      <w:r w:rsidRPr="00327B6B">
        <w:rPr>
          <w:lang w:val="sv-SE"/>
          <w:rPrChange w:id="14537" w:author="R2-1810848 SA" w:date="2018-07-10T13:22:00Z">
            <w:rPr>
              <w:rFonts w:ascii="Times New Roman" w:eastAsia="Times New Roman" w:hAnsi="Times New Roman"/>
              <w:noProof w:val="0"/>
              <w:sz w:val="20"/>
              <w:lang w:eastAsia="ja-JP"/>
            </w:rPr>
          </w:rPrChange>
        </w:rPr>
        <w:tab/>
      </w:r>
      <w:r w:rsidRPr="00327B6B">
        <w:rPr>
          <w:lang w:val="sv-SE"/>
          <w:rPrChange w:id="14538" w:author="R2-1810848 SA" w:date="2018-07-10T13:22:00Z">
            <w:rPr>
              <w:rFonts w:ascii="Times New Roman" w:eastAsia="Times New Roman" w:hAnsi="Times New Roman"/>
              <w:noProof w:val="0"/>
              <w:sz w:val="20"/>
              <w:lang w:eastAsia="ja-JP"/>
            </w:rPr>
          </w:rPrChange>
        </w:rPr>
        <w:tab/>
      </w:r>
      <w:r w:rsidRPr="00327B6B">
        <w:rPr>
          <w:lang w:val="sv-SE"/>
          <w:rPrChange w:id="14539" w:author="R2-1810848 SA" w:date="2018-07-10T13:22:00Z">
            <w:rPr>
              <w:rFonts w:ascii="Times New Roman" w:eastAsia="Times New Roman" w:hAnsi="Times New Roman"/>
              <w:noProof w:val="0"/>
              <w:sz w:val="20"/>
              <w:lang w:eastAsia="ja-JP"/>
            </w:rPr>
          </w:rPrChange>
        </w:rPr>
        <w:tab/>
      </w:r>
      <w:r w:rsidRPr="00327B6B">
        <w:rPr>
          <w:lang w:val="sv-SE"/>
          <w:rPrChange w:id="14540" w:author="R2-1810848 SA" w:date="2018-07-10T13:22:00Z">
            <w:rPr>
              <w:rFonts w:ascii="Times New Roman" w:eastAsia="Times New Roman" w:hAnsi="Times New Roman"/>
              <w:noProof w:val="0"/>
              <w:sz w:val="20"/>
              <w:lang w:eastAsia="ja-JP"/>
            </w:rPr>
          </w:rPrChange>
        </w:rPr>
        <w:tab/>
      </w:r>
      <w:r w:rsidRPr="00327B6B">
        <w:rPr>
          <w:lang w:val="sv-SE"/>
          <w:rPrChange w:id="14541" w:author="R2-1810848 SA" w:date="2018-07-10T13:22:00Z">
            <w:rPr>
              <w:rFonts w:ascii="Times New Roman" w:eastAsia="Times New Roman" w:hAnsi="Times New Roman"/>
              <w:noProof w:val="0"/>
              <w:sz w:val="20"/>
              <w:lang w:eastAsia="ja-JP"/>
            </w:rPr>
          </w:rPrChange>
        </w:rPr>
        <w:tab/>
      </w:r>
      <w:r w:rsidRPr="00327B6B">
        <w:rPr>
          <w:lang w:val="sv-SE"/>
          <w:rPrChange w:id="14542" w:author="R2-1810848 SA" w:date="2018-07-10T13:22:00Z">
            <w:rPr>
              <w:rFonts w:ascii="Times New Roman" w:eastAsia="Times New Roman" w:hAnsi="Times New Roman"/>
              <w:noProof w:val="0"/>
              <w:sz w:val="20"/>
              <w:lang w:eastAsia="ja-JP"/>
            </w:rPr>
          </w:rPrChange>
        </w:rPr>
        <w:tab/>
      </w:r>
      <w:r w:rsidRPr="00327B6B">
        <w:rPr>
          <w:lang w:val="sv-SE"/>
          <w:rPrChange w:id="14543" w:author="R2-1810848 SA" w:date="2018-07-10T13:22:00Z">
            <w:rPr>
              <w:rFonts w:ascii="Times New Roman" w:eastAsia="Times New Roman" w:hAnsi="Times New Roman"/>
              <w:noProof w:val="0"/>
              <w:sz w:val="20"/>
              <w:lang w:eastAsia="ja-JP"/>
            </w:rPr>
          </w:rPrChange>
        </w:rPr>
        <w:tab/>
      </w:r>
      <w:r w:rsidRPr="00327B6B">
        <w:rPr>
          <w:color w:val="993366"/>
          <w:lang w:val="sv-SE"/>
          <w:rPrChange w:id="14544"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545" w:author="R2-1810848 SA" w:date="2018-07-10T13:22:00Z">
            <w:rPr>
              <w:rFonts w:ascii="Times New Roman" w:eastAsia="Times New Roman" w:hAnsi="Times New Roman"/>
              <w:noProof w:val="0"/>
              <w:sz w:val="20"/>
              <w:lang w:eastAsia="ja-JP"/>
            </w:rPr>
          </w:rPrChange>
        </w:rPr>
        <w:t xml:space="preserve"> (0..4),</w:t>
      </w:r>
    </w:p>
    <w:p w14:paraId="619DF282" w14:textId="77777777" w:rsidR="005D2A1B" w:rsidRPr="00327B6B" w:rsidRDefault="005D2A1B" w:rsidP="005D2A1B">
      <w:pPr>
        <w:pStyle w:val="PL"/>
        <w:rPr>
          <w:lang w:val="sv-SE"/>
          <w:rPrChange w:id="14546" w:author="R2-1810848 SA" w:date="2018-07-10T13:22:00Z">
            <w:rPr/>
          </w:rPrChange>
        </w:rPr>
      </w:pPr>
      <w:r w:rsidRPr="00327B6B">
        <w:rPr>
          <w:lang w:val="sv-SE"/>
          <w:rPrChange w:id="14547" w:author="R2-1810848 SA" w:date="2018-07-10T13:22:00Z">
            <w:rPr>
              <w:rFonts w:ascii="Times New Roman" w:eastAsia="Times New Roman" w:hAnsi="Times New Roman"/>
              <w:noProof w:val="0"/>
              <w:sz w:val="20"/>
              <w:lang w:eastAsia="ja-JP"/>
            </w:rPr>
          </w:rPrChange>
        </w:rPr>
        <w:tab/>
      </w:r>
      <w:r w:rsidRPr="00327B6B">
        <w:rPr>
          <w:lang w:val="sv-SE"/>
          <w:rPrChange w:id="14548" w:author="R2-1810848 SA" w:date="2018-07-10T13:22:00Z">
            <w:rPr>
              <w:rFonts w:ascii="Times New Roman" w:eastAsia="Times New Roman" w:hAnsi="Times New Roman"/>
              <w:noProof w:val="0"/>
              <w:sz w:val="20"/>
              <w:lang w:eastAsia="ja-JP"/>
            </w:rPr>
          </w:rPrChange>
        </w:rPr>
        <w:tab/>
        <w:t>sl8</w:t>
      </w:r>
      <w:r w:rsidRPr="00327B6B">
        <w:rPr>
          <w:lang w:val="sv-SE"/>
          <w:rPrChange w:id="14549" w:author="R2-1810848 SA" w:date="2018-07-10T13:22:00Z">
            <w:rPr>
              <w:rFonts w:ascii="Times New Roman" w:eastAsia="Times New Roman" w:hAnsi="Times New Roman"/>
              <w:noProof w:val="0"/>
              <w:sz w:val="20"/>
              <w:lang w:eastAsia="ja-JP"/>
            </w:rPr>
          </w:rPrChange>
        </w:rPr>
        <w:tab/>
      </w:r>
      <w:r w:rsidRPr="00327B6B">
        <w:rPr>
          <w:lang w:val="sv-SE"/>
          <w:rPrChange w:id="14550" w:author="R2-1810848 SA" w:date="2018-07-10T13:22:00Z">
            <w:rPr>
              <w:rFonts w:ascii="Times New Roman" w:eastAsia="Times New Roman" w:hAnsi="Times New Roman"/>
              <w:noProof w:val="0"/>
              <w:sz w:val="20"/>
              <w:lang w:eastAsia="ja-JP"/>
            </w:rPr>
          </w:rPrChange>
        </w:rPr>
        <w:tab/>
      </w:r>
      <w:r w:rsidRPr="00327B6B">
        <w:rPr>
          <w:lang w:val="sv-SE"/>
          <w:rPrChange w:id="14551" w:author="R2-1810848 SA" w:date="2018-07-10T13:22:00Z">
            <w:rPr>
              <w:rFonts w:ascii="Times New Roman" w:eastAsia="Times New Roman" w:hAnsi="Times New Roman"/>
              <w:noProof w:val="0"/>
              <w:sz w:val="20"/>
              <w:lang w:eastAsia="ja-JP"/>
            </w:rPr>
          </w:rPrChange>
        </w:rPr>
        <w:tab/>
      </w:r>
      <w:r w:rsidRPr="00327B6B">
        <w:rPr>
          <w:lang w:val="sv-SE"/>
          <w:rPrChange w:id="14552" w:author="R2-1810848 SA" w:date="2018-07-10T13:22:00Z">
            <w:rPr>
              <w:rFonts w:ascii="Times New Roman" w:eastAsia="Times New Roman" w:hAnsi="Times New Roman"/>
              <w:noProof w:val="0"/>
              <w:sz w:val="20"/>
              <w:lang w:eastAsia="ja-JP"/>
            </w:rPr>
          </w:rPrChange>
        </w:rPr>
        <w:tab/>
      </w:r>
      <w:r w:rsidRPr="00327B6B">
        <w:rPr>
          <w:lang w:val="sv-SE"/>
          <w:rPrChange w:id="14553" w:author="R2-1810848 SA" w:date="2018-07-10T13:22:00Z">
            <w:rPr>
              <w:rFonts w:ascii="Times New Roman" w:eastAsia="Times New Roman" w:hAnsi="Times New Roman"/>
              <w:noProof w:val="0"/>
              <w:sz w:val="20"/>
              <w:lang w:eastAsia="ja-JP"/>
            </w:rPr>
          </w:rPrChange>
        </w:rPr>
        <w:tab/>
      </w:r>
      <w:r w:rsidRPr="00327B6B">
        <w:rPr>
          <w:lang w:val="sv-SE"/>
          <w:rPrChange w:id="14554" w:author="R2-1810848 SA" w:date="2018-07-10T13:22:00Z">
            <w:rPr>
              <w:rFonts w:ascii="Times New Roman" w:eastAsia="Times New Roman" w:hAnsi="Times New Roman"/>
              <w:noProof w:val="0"/>
              <w:sz w:val="20"/>
              <w:lang w:eastAsia="ja-JP"/>
            </w:rPr>
          </w:rPrChange>
        </w:rPr>
        <w:tab/>
      </w:r>
      <w:r w:rsidRPr="00327B6B">
        <w:rPr>
          <w:lang w:val="sv-SE"/>
          <w:rPrChange w:id="14555" w:author="R2-1810848 SA" w:date="2018-07-10T13:22:00Z">
            <w:rPr>
              <w:rFonts w:ascii="Times New Roman" w:eastAsia="Times New Roman" w:hAnsi="Times New Roman"/>
              <w:noProof w:val="0"/>
              <w:sz w:val="20"/>
              <w:lang w:eastAsia="ja-JP"/>
            </w:rPr>
          </w:rPrChange>
        </w:rPr>
        <w:tab/>
      </w:r>
      <w:r w:rsidRPr="00327B6B">
        <w:rPr>
          <w:lang w:val="sv-SE"/>
          <w:rPrChange w:id="14556" w:author="R2-1810848 SA" w:date="2018-07-10T13:22:00Z">
            <w:rPr>
              <w:rFonts w:ascii="Times New Roman" w:eastAsia="Times New Roman" w:hAnsi="Times New Roman"/>
              <w:noProof w:val="0"/>
              <w:sz w:val="20"/>
              <w:lang w:eastAsia="ja-JP"/>
            </w:rPr>
          </w:rPrChange>
        </w:rPr>
        <w:tab/>
      </w:r>
      <w:r w:rsidRPr="00327B6B">
        <w:rPr>
          <w:lang w:val="sv-SE"/>
          <w:rPrChange w:id="14557" w:author="R2-1810848 SA" w:date="2018-07-10T13:22:00Z">
            <w:rPr>
              <w:rFonts w:ascii="Times New Roman" w:eastAsia="Times New Roman" w:hAnsi="Times New Roman"/>
              <w:noProof w:val="0"/>
              <w:sz w:val="20"/>
              <w:lang w:eastAsia="ja-JP"/>
            </w:rPr>
          </w:rPrChange>
        </w:rPr>
        <w:tab/>
      </w:r>
      <w:r w:rsidRPr="00327B6B">
        <w:rPr>
          <w:lang w:val="sv-SE"/>
          <w:rPrChange w:id="14558" w:author="R2-1810848 SA" w:date="2018-07-10T13:22:00Z">
            <w:rPr>
              <w:rFonts w:ascii="Times New Roman" w:eastAsia="Times New Roman" w:hAnsi="Times New Roman"/>
              <w:noProof w:val="0"/>
              <w:sz w:val="20"/>
              <w:lang w:eastAsia="ja-JP"/>
            </w:rPr>
          </w:rPrChange>
        </w:rPr>
        <w:tab/>
      </w:r>
      <w:r w:rsidRPr="00327B6B">
        <w:rPr>
          <w:color w:val="993366"/>
          <w:lang w:val="sv-SE"/>
          <w:rPrChange w:id="14559"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560" w:author="R2-1810848 SA" w:date="2018-07-10T13:22:00Z">
            <w:rPr>
              <w:rFonts w:ascii="Times New Roman" w:eastAsia="Times New Roman" w:hAnsi="Times New Roman"/>
              <w:noProof w:val="0"/>
              <w:sz w:val="20"/>
              <w:lang w:eastAsia="ja-JP"/>
            </w:rPr>
          </w:rPrChange>
        </w:rPr>
        <w:t xml:space="preserve"> (0..7),</w:t>
      </w:r>
    </w:p>
    <w:p w14:paraId="036D449D" w14:textId="77777777" w:rsidR="005D2A1B" w:rsidRPr="00327B6B" w:rsidRDefault="005D2A1B" w:rsidP="005D2A1B">
      <w:pPr>
        <w:pStyle w:val="PL"/>
        <w:rPr>
          <w:lang w:val="sv-SE"/>
          <w:rPrChange w:id="14561" w:author="R2-1810848 SA" w:date="2018-07-10T13:22:00Z">
            <w:rPr/>
          </w:rPrChange>
        </w:rPr>
      </w:pPr>
      <w:r w:rsidRPr="00327B6B">
        <w:rPr>
          <w:lang w:val="sv-SE"/>
          <w:rPrChange w:id="14562" w:author="R2-1810848 SA" w:date="2018-07-10T13:22:00Z">
            <w:rPr>
              <w:rFonts w:ascii="Times New Roman" w:eastAsia="Times New Roman" w:hAnsi="Times New Roman"/>
              <w:noProof w:val="0"/>
              <w:sz w:val="20"/>
              <w:lang w:eastAsia="ja-JP"/>
            </w:rPr>
          </w:rPrChange>
        </w:rPr>
        <w:tab/>
      </w:r>
      <w:r w:rsidRPr="00327B6B">
        <w:rPr>
          <w:lang w:val="sv-SE"/>
          <w:rPrChange w:id="14563" w:author="R2-1810848 SA" w:date="2018-07-10T13:22:00Z">
            <w:rPr>
              <w:rFonts w:ascii="Times New Roman" w:eastAsia="Times New Roman" w:hAnsi="Times New Roman"/>
              <w:noProof w:val="0"/>
              <w:sz w:val="20"/>
              <w:lang w:eastAsia="ja-JP"/>
            </w:rPr>
          </w:rPrChange>
        </w:rPr>
        <w:tab/>
        <w:t>sl10</w:t>
      </w:r>
      <w:r w:rsidRPr="00327B6B">
        <w:rPr>
          <w:lang w:val="sv-SE"/>
          <w:rPrChange w:id="14564" w:author="R2-1810848 SA" w:date="2018-07-10T13:22:00Z">
            <w:rPr>
              <w:rFonts w:ascii="Times New Roman" w:eastAsia="Times New Roman" w:hAnsi="Times New Roman"/>
              <w:noProof w:val="0"/>
              <w:sz w:val="20"/>
              <w:lang w:eastAsia="ja-JP"/>
            </w:rPr>
          </w:rPrChange>
        </w:rPr>
        <w:tab/>
      </w:r>
      <w:r w:rsidRPr="00327B6B">
        <w:rPr>
          <w:lang w:val="sv-SE"/>
          <w:rPrChange w:id="14565" w:author="R2-1810848 SA" w:date="2018-07-10T13:22:00Z">
            <w:rPr>
              <w:rFonts w:ascii="Times New Roman" w:eastAsia="Times New Roman" w:hAnsi="Times New Roman"/>
              <w:noProof w:val="0"/>
              <w:sz w:val="20"/>
              <w:lang w:eastAsia="ja-JP"/>
            </w:rPr>
          </w:rPrChange>
        </w:rPr>
        <w:tab/>
      </w:r>
      <w:r w:rsidRPr="00327B6B">
        <w:rPr>
          <w:lang w:val="sv-SE"/>
          <w:rPrChange w:id="14566" w:author="R2-1810848 SA" w:date="2018-07-10T13:22:00Z">
            <w:rPr>
              <w:rFonts w:ascii="Times New Roman" w:eastAsia="Times New Roman" w:hAnsi="Times New Roman"/>
              <w:noProof w:val="0"/>
              <w:sz w:val="20"/>
              <w:lang w:eastAsia="ja-JP"/>
            </w:rPr>
          </w:rPrChange>
        </w:rPr>
        <w:tab/>
      </w:r>
      <w:r w:rsidRPr="00327B6B">
        <w:rPr>
          <w:lang w:val="sv-SE"/>
          <w:rPrChange w:id="14567" w:author="R2-1810848 SA" w:date="2018-07-10T13:22:00Z">
            <w:rPr>
              <w:rFonts w:ascii="Times New Roman" w:eastAsia="Times New Roman" w:hAnsi="Times New Roman"/>
              <w:noProof w:val="0"/>
              <w:sz w:val="20"/>
              <w:lang w:eastAsia="ja-JP"/>
            </w:rPr>
          </w:rPrChange>
        </w:rPr>
        <w:tab/>
      </w:r>
      <w:r w:rsidRPr="00327B6B">
        <w:rPr>
          <w:lang w:val="sv-SE"/>
          <w:rPrChange w:id="14568" w:author="R2-1810848 SA" w:date="2018-07-10T13:22:00Z">
            <w:rPr>
              <w:rFonts w:ascii="Times New Roman" w:eastAsia="Times New Roman" w:hAnsi="Times New Roman"/>
              <w:noProof w:val="0"/>
              <w:sz w:val="20"/>
              <w:lang w:eastAsia="ja-JP"/>
            </w:rPr>
          </w:rPrChange>
        </w:rPr>
        <w:tab/>
      </w:r>
      <w:r w:rsidRPr="00327B6B">
        <w:rPr>
          <w:lang w:val="sv-SE"/>
          <w:rPrChange w:id="14569" w:author="R2-1810848 SA" w:date="2018-07-10T13:22:00Z">
            <w:rPr>
              <w:rFonts w:ascii="Times New Roman" w:eastAsia="Times New Roman" w:hAnsi="Times New Roman"/>
              <w:noProof w:val="0"/>
              <w:sz w:val="20"/>
              <w:lang w:eastAsia="ja-JP"/>
            </w:rPr>
          </w:rPrChange>
        </w:rPr>
        <w:tab/>
      </w:r>
      <w:r w:rsidRPr="00327B6B">
        <w:rPr>
          <w:lang w:val="sv-SE"/>
          <w:rPrChange w:id="14570" w:author="R2-1810848 SA" w:date="2018-07-10T13:22:00Z">
            <w:rPr>
              <w:rFonts w:ascii="Times New Roman" w:eastAsia="Times New Roman" w:hAnsi="Times New Roman"/>
              <w:noProof w:val="0"/>
              <w:sz w:val="20"/>
              <w:lang w:eastAsia="ja-JP"/>
            </w:rPr>
          </w:rPrChange>
        </w:rPr>
        <w:tab/>
      </w:r>
      <w:r w:rsidRPr="00327B6B">
        <w:rPr>
          <w:lang w:val="sv-SE"/>
          <w:rPrChange w:id="14571" w:author="R2-1810848 SA" w:date="2018-07-10T13:22:00Z">
            <w:rPr>
              <w:rFonts w:ascii="Times New Roman" w:eastAsia="Times New Roman" w:hAnsi="Times New Roman"/>
              <w:noProof w:val="0"/>
              <w:sz w:val="20"/>
              <w:lang w:eastAsia="ja-JP"/>
            </w:rPr>
          </w:rPrChange>
        </w:rPr>
        <w:tab/>
      </w:r>
      <w:r w:rsidRPr="00327B6B">
        <w:rPr>
          <w:lang w:val="sv-SE"/>
          <w:rPrChange w:id="14572" w:author="R2-1810848 SA" w:date="2018-07-10T13:22:00Z">
            <w:rPr>
              <w:rFonts w:ascii="Times New Roman" w:eastAsia="Times New Roman" w:hAnsi="Times New Roman"/>
              <w:noProof w:val="0"/>
              <w:sz w:val="20"/>
              <w:lang w:eastAsia="ja-JP"/>
            </w:rPr>
          </w:rPrChange>
        </w:rPr>
        <w:tab/>
      </w:r>
      <w:r w:rsidRPr="00327B6B">
        <w:rPr>
          <w:color w:val="993366"/>
          <w:lang w:val="sv-SE"/>
          <w:rPrChange w:id="14573"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574" w:author="R2-1810848 SA" w:date="2018-07-10T13:22:00Z">
            <w:rPr>
              <w:rFonts w:ascii="Times New Roman" w:eastAsia="Times New Roman" w:hAnsi="Times New Roman"/>
              <w:noProof w:val="0"/>
              <w:sz w:val="20"/>
              <w:lang w:eastAsia="ja-JP"/>
            </w:rPr>
          </w:rPrChange>
        </w:rPr>
        <w:t xml:space="preserve"> (0..9),</w:t>
      </w:r>
    </w:p>
    <w:p w14:paraId="11EDF748" w14:textId="77777777" w:rsidR="005D2A1B" w:rsidRPr="00327B6B" w:rsidRDefault="005D2A1B" w:rsidP="005D2A1B">
      <w:pPr>
        <w:pStyle w:val="PL"/>
        <w:rPr>
          <w:lang w:val="sv-SE"/>
          <w:rPrChange w:id="14575" w:author="R2-1810848 SA" w:date="2018-07-10T13:22:00Z">
            <w:rPr/>
          </w:rPrChange>
        </w:rPr>
      </w:pPr>
      <w:r w:rsidRPr="00327B6B">
        <w:rPr>
          <w:lang w:val="sv-SE"/>
          <w:rPrChange w:id="14576" w:author="R2-1810848 SA" w:date="2018-07-10T13:22:00Z">
            <w:rPr>
              <w:rFonts w:ascii="Times New Roman" w:eastAsia="Times New Roman" w:hAnsi="Times New Roman"/>
              <w:noProof w:val="0"/>
              <w:sz w:val="20"/>
              <w:lang w:eastAsia="ja-JP"/>
            </w:rPr>
          </w:rPrChange>
        </w:rPr>
        <w:tab/>
      </w:r>
      <w:r w:rsidRPr="00327B6B">
        <w:rPr>
          <w:lang w:val="sv-SE"/>
          <w:rPrChange w:id="14577" w:author="R2-1810848 SA" w:date="2018-07-10T13:22:00Z">
            <w:rPr>
              <w:rFonts w:ascii="Times New Roman" w:eastAsia="Times New Roman" w:hAnsi="Times New Roman"/>
              <w:noProof w:val="0"/>
              <w:sz w:val="20"/>
              <w:lang w:eastAsia="ja-JP"/>
            </w:rPr>
          </w:rPrChange>
        </w:rPr>
        <w:tab/>
        <w:t>sl16</w:t>
      </w:r>
      <w:r w:rsidRPr="00327B6B">
        <w:rPr>
          <w:lang w:val="sv-SE"/>
          <w:rPrChange w:id="14578" w:author="R2-1810848 SA" w:date="2018-07-10T13:22:00Z">
            <w:rPr>
              <w:rFonts w:ascii="Times New Roman" w:eastAsia="Times New Roman" w:hAnsi="Times New Roman"/>
              <w:noProof w:val="0"/>
              <w:sz w:val="20"/>
              <w:lang w:eastAsia="ja-JP"/>
            </w:rPr>
          </w:rPrChange>
        </w:rPr>
        <w:tab/>
      </w:r>
      <w:r w:rsidRPr="00327B6B">
        <w:rPr>
          <w:lang w:val="sv-SE"/>
          <w:rPrChange w:id="14579" w:author="R2-1810848 SA" w:date="2018-07-10T13:22:00Z">
            <w:rPr>
              <w:rFonts w:ascii="Times New Roman" w:eastAsia="Times New Roman" w:hAnsi="Times New Roman"/>
              <w:noProof w:val="0"/>
              <w:sz w:val="20"/>
              <w:lang w:eastAsia="ja-JP"/>
            </w:rPr>
          </w:rPrChange>
        </w:rPr>
        <w:tab/>
      </w:r>
      <w:r w:rsidRPr="00327B6B">
        <w:rPr>
          <w:lang w:val="sv-SE"/>
          <w:rPrChange w:id="14580" w:author="R2-1810848 SA" w:date="2018-07-10T13:22:00Z">
            <w:rPr>
              <w:rFonts w:ascii="Times New Roman" w:eastAsia="Times New Roman" w:hAnsi="Times New Roman"/>
              <w:noProof w:val="0"/>
              <w:sz w:val="20"/>
              <w:lang w:eastAsia="ja-JP"/>
            </w:rPr>
          </w:rPrChange>
        </w:rPr>
        <w:tab/>
      </w:r>
      <w:r w:rsidRPr="00327B6B">
        <w:rPr>
          <w:lang w:val="sv-SE"/>
          <w:rPrChange w:id="14581" w:author="R2-1810848 SA" w:date="2018-07-10T13:22:00Z">
            <w:rPr>
              <w:rFonts w:ascii="Times New Roman" w:eastAsia="Times New Roman" w:hAnsi="Times New Roman"/>
              <w:noProof w:val="0"/>
              <w:sz w:val="20"/>
              <w:lang w:eastAsia="ja-JP"/>
            </w:rPr>
          </w:rPrChange>
        </w:rPr>
        <w:tab/>
      </w:r>
      <w:r w:rsidRPr="00327B6B">
        <w:rPr>
          <w:lang w:val="sv-SE"/>
          <w:rPrChange w:id="14582" w:author="R2-1810848 SA" w:date="2018-07-10T13:22:00Z">
            <w:rPr>
              <w:rFonts w:ascii="Times New Roman" w:eastAsia="Times New Roman" w:hAnsi="Times New Roman"/>
              <w:noProof w:val="0"/>
              <w:sz w:val="20"/>
              <w:lang w:eastAsia="ja-JP"/>
            </w:rPr>
          </w:rPrChange>
        </w:rPr>
        <w:tab/>
      </w:r>
      <w:r w:rsidRPr="00327B6B">
        <w:rPr>
          <w:lang w:val="sv-SE"/>
          <w:rPrChange w:id="14583" w:author="R2-1810848 SA" w:date="2018-07-10T13:22:00Z">
            <w:rPr>
              <w:rFonts w:ascii="Times New Roman" w:eastAsia="Times New Roman" w:hAnsi="Times New Roman"/>
              <w:noProof w:val="0"/>
              <w:sz w:val="20"/>
              <w:lang w:eastAsia="ja-JP"/>
            </w:rPr>
          </w:rPrChange>
        </w:rPr>
        <w:tab/>
      </w:r>
      <w:r w:rsidRPr="00327B6B">
        <w:rPr>
          <w:lang w:val="sv-SE"/>
          <w:rPrChange w:id="14584" w:author="R2-1810848 SA" w:date="2018-07-10T13:22:00Z">
            <w:rPr>
              <w:rFonts w:ascii="Times New Roman" w:eastAsia="Times New Roman" w:hAnsi="Times New Roman"/>
              <w:noProof w:val="0"/>
              <w:sz w:val="20"/>
              <w:lang w:eastAsia="ja-JP"/>
            </w:rPr>
          </w:rPrChange>
        </w:rPr>
        <w:tab/>
      </w:r>
      <w:r w:rsidRPr="00327B6B">
        <w:rPr>
          <w:lang w:val="sv-SE"/>
          <w:rPrChange w:id="14585" w:author="R2-1810848 SA" w:date="2018-07-10T13:22:00Z">
            <w:rPr>
              <w:rFonts w:ascii="Times New Roman" w:eastAsia="Times New Roman" w:hAnsi="Times New Roman"/>
              <w:noProof w:val="0"/>
              <w:sz w:val="20"/>
              <w:lang w:eastAsia="ja-JP"/>
            </w:rPr>
          </w:rPrChange>
        </w:rPr>
        <w:tab/>
      </w:r>
      <w:r w:rsidRPr="00327B6B">
        <w:rPr>
          <w:lang w:val="sv-SE"/>
          <w:rPrChange w:id="14586" w:author="R2-1810848 SA" w:date="2018-07-10T13:22:00Z">
            <w:rPr>
              <w:rFonts w:ascii="Times New Roman" w:eastAsia="Times New Roman" w:hAnsi="Times New Roman"/>
              <w:noProof w:val="0"/>
              <w:sz w:val="20"/>
              <w:lang w:eastAsia="ja-JP"/>
            </w:rPr>
          </w:rPrChange>
        </w:rPr>
        <w:tab/>
      </w:r>
      <w:r w:rsidRPr="00327B6B">
        <w:rPr>
          <w:color w:val="993366"/>
          <w:lang w:val="sv-SE"/>
          <w:rPrChange w:id="14587"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588" w:author="R2-1810848 SA" w:date="2018-07-10T13:22:00Z">
            <w:rPr>
              <w:rFonts w:ascii="Times New Roman" w:eastAsia="Times New Roman" w:hAnsi="Times New Roman"/>
              <w:noProof w:val="0"/>
              <w:sz w:val="20"/>
              <w:lang w:eastAsia="ja-JP"/>
            </w:rPr>
          </w:rPrChange>
        </w:rPr>
        <w:t xml:space="preserve"> (0..15),</w:t>
      </w:r>
    </w:p>
    <w:p w14:paraId="71343A21" w14:textId="77777777" w:rsidR="005D2A1B" w:rsidRPr="00327B6B" w:rsidRDefault="005D2A1B" w:rsidP="005D2A1B">
      <w:pPr>
        <w:pStyle w:val="PL"/>
        <w:rPr>
          <w:lang w:val="sv-SE"/>
          <w:rPrChange w:id="14589" w:author="R2-1810848 SA" w:date="2018-07-10T13:22:00Z">
            <w:rPr/>
          </w:rPrChange>
        </w:rPr>
      </w:pPr>
      <w:r w:rsidRPr="00327B6B">
        <w:rPr>
          <w:lang w:val="sv-SE"/>
          <w:rPrChange w:id="14590" w:author="R2-1810848 SA" w:date="2018-07-10T13:22:00Z">
            <w:rPr>
              <w:rFonts w:ascii="Times New Roman" w:eastAsia="Times New Roman" w:hAnsi="Times New Roman"/>
              <w:noProof w:val="0"/>
              <w:sz w:val="20"/>
              <w:lang w:eastAsia="ja-JP"/>
            </w:rPr>
          </w:rPrChange>
        </w:rPr>
        <w:tab/>
      </w:r>
      <w:r w:rsidRPr="00327B6B">
        <w:rPr>
          <w:lang w:val="sv-SE"/>
          <w:rPrChange w:id="14591" w:author="R2-1810848 SA" w:date="2018-07-10T13:22:00Z">
            <w:rPr>
              <w:rFonts w:ascii="Times New Roman" w:eastAsia="Times New Roman" w:hAnsi="Times New Roman"/>
              <w:noProof w:val="0"/>
              <w:sz w:val="20"/>
              <w:lang w:eastAsia="ja-JP"/>
            </w:rPr>
          </w:rPrChange>
        </w:rPr>
        <w:tab/>
        <w:t>sl20</w:t>
      </w:r>
      <w:r w:rsidRPr="00327B6B">
        <w:rPr>
          <w:lang w:val="sv-SE"/>
          <w:rPrChange w:id="14592" w:author="R2-1810848 SA" w:date="2018-07-10T13:22:00Z">
            <w:rPr>
              <w:rFonts w:ascii="Times New Roman" w:eastAsia="Times New Roman" w:hAnsi="Times New Roman"/>
              <w:noProof w:val="0"/>
              <w:sz w:val="20"/>
              <w:lang w:eastAsia="ja-JP"/>
            </w:rPr>
          </w:rPrChange>
        </w:rPr>
        <w:tab/>
      </w:r>
      <w:r w:rsidRPr="00327B6B">
        <w:rPr>
          <w:lang w:val="sv-SE"/>
          <w:rPrChange w:id="14593" w:author="R2-1810848 SA" w:date="2018-07-10T13:22:00Z">
            <w:rPr>
              <w:rFonts w:ascii="Times New Roman" w:eastAsia="Times New Roman" w:hAnsi="Times New Roman"/>
              <w:noProof w:val="0"/>
              <w:sz w:val="20"/>
              <w:lang w:eastAsia="ja-JP"/>
            </w:rPr>
          </w:rPrChange>
        </w:rPr>
        <w:tab/>
      </w:r>
      <w:r w:rsidRPr="00327B6B">
        <w:rPr>
          <w:lang w:val="sv-SE"/>
          <w:rPrChange w:id="14594" w:author="R2-1810848 SA" w:date="2018-07-10T13:22:00Z">
            <w:rPr>
              <w:rFonts w:ascii="Times New Roman" w:eastAsia="Times New Roman" w:hAnsi="Times New Roman"/>
              <w:noProof w:val="0"/>
              <w:sz w:val="20"/>
              <w:lang w:eastAsia="ja-JP"/>
            </w:rPr>
          </w:rPrChange>
        </w:rPr>
        <w:tab/>
      </w:r>
      <w:r w:rsidRPr="00327B6B">
        <w:rPr>
          <w:lang w:val="sv-SE"/>
          <w:rPrChange w:id="14595" w:author="R2-1810848 SA" w:date="2018-07-10T13:22:00Z">
            <w:rPr>
              <w:rFonts w:ascii="Times New Roman" w:eastAsia="Times New Roman" w:hAnsi="Times New Roman"/>
              <w:noProof w:val="0"/>
              <w:sz w:val="20"/>
              <w:lang w:eastAsia="ja-JP"/>
            </w:rPr>
          </w:rPrChange>
        </w:rPr>
        <w:tab/>
      </w:r>
      <w:r w:rsidRPr="00327B6B">
        <w:rPr>
          <w:lang w:val="sv-SE"/>
          <w:rPrChange w:id="14596" w:author="R2-1810848 SA" w:date="2018-07-10T13:22:00Z">
            <w:rPr>
              <w:rFonts w:ascii="Times New Roman" w:eastAsia="Times New Roman" w:hAnsi="Times New Roman"/>
              <w:noProof w:val="0"/>
              <w:sz w:val="20"/>
              <w:lang w:eastAsia="ja-JP"/>
            </w:rPr>
          </w:rPrChange>
        </w:rPr>
        <w:tab/>
      </w:r>
      <w:r w:rsidRPr="00327B6B">
        <w:rPr>
          <w:lang w:val="sv-SE"/>
          <w:rPrChange w:id="14597" w:author="R2-1810848 SA" w:date="2018-07-10T13:22:00Z">
            <w:rPr>
              <w:rFonts w:ascii="Times New Roman" w:eastAsia="Times New Roman" w:hAnsi="Times New Roman"/>
              <w:noProof w:val="0"/>
              <w:sz w:val="20"/>
              <w:lang w:eastAsia="ja-JP"/>
            </w:rPr>
          </w:rPrChange>
        </w:rPr>
        <w:tab/>
      </w:r>
      <w:r w:rsidRPr="00327B6B">
        <w:rPr>
          <w:lang w:val="sv-SE"/>
          <w:rPrChange w:id="14598" w:author="R2-1810848 SA" w:date="2018-07-10T13:22:00Z">
            <w:rPr>
              <w:rFonts w:ascii="Times New Roman" w:eastAsia="Times New Roman" w:hAnsi="Times New Roman"/>
              <w:noProof w:val="0"/>
              <w:sz w:val="20"/>
              <w:lang w:eastAsia="ja-JP"/>
            </w:rPr>
          </w:rPrChange>
        </w:rPr>
        <w:tab/>
      </w:r>
      <w:r w:rsidRPr="00327B6B">
        <w:rPr>
          <w:lang w:val="sv-SE"/>
          <w:rPrChange w:id="14599" w:author="R2-1810848 SA" w:date="2018-07-10T13:22:00Z">
            <w:rPr>
              <w:rFonts w:ascii="Times New Roman" w:eastAsia="Times New Roman" w:hAnsi="Times New Roman"/>
              <w:noProof w:val="0"/>
              <w:sz w:val="20"/>
              <w:lang w:eastAsia="ja-JP"/>
            </w:rPr>
          </w:rPrChange>
        </w:rPr>
        <w:tab/>
      </w:r>
      <w:r w:rsidRPr="00327B6B">
        <w:rPr>
          <w:lang w:val="sv-SE"/>
          <w:rPrChange w:id="14600" w:author="R2-1810848 SA" w:date="2018-07-10T13:22:00Z">
            <w:rPr>
              <w:rFonts w:ascii="Times New Roman" w:eastAsia="Times New Roman" w:hAnsi="Times New Roman"/>
              <w:noProof w:val="0"/>
              <w:sz w:val="20"/>
              <w:lang w:eastAsia="ja-JP"/>
            </w:rPr>
          </w:rPrChange>
        </w:rPr>
        <w:tab/>
      </w:r>
      <w:r w:rsidRPr="00327B6B">
        <w:rPr>
          <w:color w:val="993366"/>
          <w:lang w:val="sv-SE"/>
          <w:rPrChange w:id="14601"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602" w:author="R2-1810848 SA" w:date="2018-07-10T13:22:00Z">
            <w:rPr>
              <w:rFonts w:ascii="Times New Roman" w:eastAsia="Times New Roman" w:hAnsi="Times New Roman"/>
              <w:noProof w:val="0"/>
              <w:sz w:val="20"/>
              <w:lang w:eastAsia="ja-JP"/>
            </w:rPr>
          </w:rPrChange>
        </w:rPr>
        <w:t xml:space="preserve"> (0..19),</w:t>
      </w:r>
    </w:p>
    <w:p w14:paraId="7BA6EDEF" w14:textId="77777777" w:rsidR="005D2A1B" w:rsidRPr="00327B6B" w:rsidRDefault="005D2A1B" w:rsidP="005D2A1B">
      <w:pPr>
        <w:pStyle w:val="PL"/>
        <w:rPr>
          <w:lang w:val="sv-SE"/>
          <w:rPrChange w:id="14603" w:author="R2-1810848 SA" w:date="2018-07-10T13:22:00Z">
            <w:rPr/>
          </w:rPrChange>
        </w:rPr>
      </w:pPr>
      <w:r w:rsidRPr="00327B6B">
        <w:rPr>
          <w:lang w:val="sv-SE"/>
          <w:rPrChange w:id="14604" w:author="R2-1810848 SA" w:date="2018-07-10T13:22:00Z">
            <w:rPr>
              <w:rFonts w:ascii="Times New Roman" w:eastAsia="Times New Roman" w:hAnsi="Times New Roman"/>
              <w:noProof w:val="0"/>
              <w:sz w:val="20"/>
              <w:lang w:eastAsia="ja-JP"/>
            </w:rPr>
          </w:rPrChange>
        </w:rPr>
        <w:tab/>
      </w:r>
      <w:r w:rsidRPr="00327B6B">
        <w:rPr>
          <w:lang w:val="sv-SE"/>
          <w:rPrChange w:id="14605" w:author="R2-1810848 SA" w:date="2018-07-10T13:22:00Z">
            <w:rPr>
              <w:rFonts w:ascii="Times New Roman" w:eastAsia="Times New Roman" w:hAnsi="Times New Roman"/>
              <w:noProof w:val="0"/>
              <w:sz w:val="20"/>
              <w:lang w:eastAsia="ja-JP"/>
            </w:rPr>
          </w:rPrChange>
        </w:rPr>
        <w:tab/>
        <w:t>sl40</w:t>
      </w:r>
      <w:r w:rsidRPr="00327B6B">
        <w:rPr>
          <w:lang w:val="sv-SE"/>
          <w:rPrChange w:id="14606" w:author="R2-1810848 SA" w:date="2018-07-10T13:22:00Z">
            <w:rPr>
              <w:rFonts w:ascii="Times New Roman" w:eastAsia="Times New Roman" w:hAnsi="Times New Roman"/>
              <w:noProof w:val="0"/>
              <w:sz w:val="20"/>
              <w:lang w:eastAsia="ja-JP"/>
            </w:rPr>
          </w:rPrChange>
        </w:rPr>
        <w:tab/>
      </w:r>
      <w:r w:rsidRPr="00327B6B">
        <w:rPr>
          <w:lang w:val="sv-SE"/>
          <w:rPrChange w:id="14607" w:author="R2-1810848 SA" w:date="2018-07-10T13:22:00Z">
            <w:rPr>
              <w:rFonts w:ascii="Times New Roman" w:eastAsia="Times New Roman" w:hAnsi="Times New Roman"/>
              <w:noProof w:val="0"/>
              <w:sz w:val="20"/>
              <w:lang w:eastAsia="ja-JP"/>
            </w:rPr>
          </w:rPrChange>
        </w:rPr>
        <w:tab/>
      </w:r>
      <w:r w:rsidRPr="00327B6B">
        <w:rPr>
          <w:lang w:val="sv-SE"/>
          <w:rPrChange w:id="14608" w:author="R2-1810848 SA" w:date="2018-07-10T13:22:00Z">
            <w:rPr>
              <w:rFonts w:ascii="Times New Roman" w:eastAsia="Times New Roman" w:hAnsi="Times New Roman"/>
              <w:noProof w:val="0"/>
              <w:sz w:val="20"/>
              <w:lang w:eastAsia="ja-JP"/>
            </w:rPr>
          </w:rPrChange>
        </w:rPr>
        <w:tab/>
      </w:r>
      <w:r w:rsidRPr="00327B6B">
        <w:rPr>
          <w:lang w:val="sv-SE"/>
          <w:rPrChange w:id="14609" w:author="R2-1810848 SA" w:date="2018-07-10T13:22:00Z">
            <w:rPr>
              <w:rFonts w:ascii="Times New Roman" w:eastAsia="Times New Roman" w:hAnsi="Times New Roman"/>
              <w:noProof w:val="0"/>
              <w:sz w:val="20"/>
              <w:lang w:eastAsia="ja-JP"/>
            </w:rPr>
          </w:rPrChange>
        </w:rPr>
        <w:tab/>
      </w:r>
      <w:r w:rsidRPr="00327B6B">
        <w:rPr>
          <w:lang w:val="sv-SE"/>
          <w:rPrChange w:id="14610" w:author="R2-1810848 SA" w:date="2018-07-10T13:22:00Z">
            <w:rPr>
              <w:rFonts w:ascii="Times New Roman" w:eastAsia="Times New Roman" w:hAnsi="Times New Roman"/>
              <w:noProof w:val="0"/>
              <w:sz w:val="20"/>
              <w:lang w:eastAsia="ja-JP"/>
            </w:rPr>
          </w:rPrChange>
        </w:rPr>
        <w:tab/>
      </w:r>
      <w:r w:rsidRPr="00327B6B">
        <w:rPr>
          <w:lang w:val="sv-SE"/>
          <w:rPrChange w:id="14611" w:author="R2-1810848 SA" w:date="2018-07-10T13:22:00Z">
            <w:rPr>
              <w:rFonts w:ascii="Times New Roman" w:eastAsia="Times New Roman" w:hAnsi="Times New Roman"/>
              <w:noProof w:val="0"/>
              <w:sz w:val="20"/>
              <w:lang w:eastAsia="ja-JP"/>
            </w:rPr>
          </w:rPrChange>
        </w:rPr>
        <w:tab/>
      </w:r>
      <w:r w:rsidRPr="00327B6B">
        <w:rPr>
          <w:lang w:val="sv-SE"/>
          <w:rPrChange w:id="14612" w:author="R2-1810848 SA" w:date="2018-07-10T13:22:00Z">
            <w:rPr>
              <w:rFonts w:ascii="Times New Roman" w:eastAsia="Times New Roman" w:hAnsi="Times New Roman"/>
              <w:noProof w:val="0"/>
              <w:sz w:val="20"/>
              <w:lang w:eastAsia="ja-JP"/>
            </w:rPr>
          </w:rPrChange>
        </w:rPr>
        <w:tab/>
      </w:r>
      <w:r w:rsidRPr="00327B6B">
        <w:rPr>
          <w:lang w:val="sv-SE"/>
          <w:rPrChange w:id="14613" w:author="R2-1810848 SA" w:date="2018-07-10T13:22:00Z">
            <w:rPr>
              <w:rFonts w:ascii="Times New Roman" w:eastAsia="Times New Roman" w:hAnsi="Times New Roman"/>
              <w:noProof w:val="0"/>
              <w:sz w:val="20"/>
              <w:lang w:eastAsia="ja-JP"/>
            </w:rPr>
          </w:rPrChange>
        </w:rPr>
        <w:tab/>
      </w:r>
      <w:r w:rsidRPr="00327B6B">
        <w:rPr>
          <w:lang w:val="sv-SE"/>
          <w:rPrChange w:id="14614" w:author="R2-1810848 SA" w:date="2018-07-10T13:22:00Z">
            <w:rPr>
              <w:rFonts w:ascii="Times New Roman" w:eastAsia="Times New Roman" w:hAnsi="Times New Roman"/>
              <w:noProof w:val="0"/>
              <w:sz w:val="20"/>
              <w:lang w:eastAsia="ja-JP"/>
            </w:rPr>
          </w:rPrChange>
        </w:rPr>
        <w:tab/>
      </w:r>
      <w:r w:rsidRPr="00327B6B">
        <w:rPr>
          <w:color w:val="993366"/>
          <w:lang w:val="sv-SE"/>
          <w:rPrChange w:id="14615"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616" w:author="R2-1810848 SA" w:date="2018-07-10T13:22:00Z">
            <w:rPr>
              <w:rFonts w:ascii="Times New Roman" w:eastAsia="Times New Roman" w:hAnsi="Times New Roman"/>
              <w:noProof w:val="0"/>
              <w:sz w:val="20"/>
              <w:lang w:eastAsia="ja-JP"/>
            </w:rPr>
          </w:rPrChange>
        </w:rPr>
        <w:t xml:space="preserve"> (0..39),</w:t>
      </w:r>
    </w:p>
    <w:p w14:paraId="4E02E408" w14:textId="77777777" w:rsidR="005D2A1B" w:rsidRPr="00327B6B" w:rsidRDefault="005D2A1B" w:rsidP="005D2A1B">
      <w:pPr>
        <w:pStyle w:val="PL"/>
        <w:rPr>
          <w:lang w:val="sv-SE"/>
          <w:rPrChange w:id="14617" w:author="R2-1810848 SA" w:date="2018-07-10T13:22:00Z">
            <w:rPr/>
          </w:rPrChange>
        </w:rPr>
      </w:pPr>
      <w:r w:rsidRPr="00327B6B">
        <w:rPr>
          <w:lang w:val="sv-SE"/>
          <w:rPrChange w:id="14618" w:author="R2-1810848 SA" w:date="2018-07-10T13:22:00Z">
            <w:rPr>
              <w:rFonts w:ascii="Times New Roman" w:eastAsia="Times New Roman" w:hAnsi="Times New Roman"/>
              <w:noProof w:val="0"/>
              <w:sz w:val="20"/>
              <w:lang w:eastAsia="ja-JP"/>
            </w:rPr>
          </w:rPrChange>
        </w:rPr>
        <w:tab/>
      </w:r>
      <w:r w:rsidRPr="00327B6B">
        <w:rPr>
          <w:lang w:val="sv-SE"/>
          <w:rPrChange w:id="14619" w:author="R2-1810848 SA" w:date="2018-07-10T13:22:00Z">
            <w:rPr>
              <w:rFonts w:ascii="Times New Roman" w:eastAsia="Times New Roman" w:hAnsi="Times New Roman"/>
              <w:noProof w:val="0"/>
              <w:sz w:val="20"/>
              <w:lang w:eastAsia="ja-JP"/>
            </w:rPr>
          </w:rPrChange>
        </w:rPr>
        <w:tab/>
        <w:t>sl80</w:t>
      </w:r>
      <w:r w:rsidRPr="00327B6B">
        <w:rPr>
          <w:lang w:val="sv-SE"/>
          <w:rPrChange w:id="14620" w:author="R2-1810848 SA" w:date="2018-07-10T13:22:00Z">
            <w:rPr>
              <w:rFonts w:ascii="Times New Roman" w:eastAsia="Times New Roman" w:hAnsi="Times New Roman"/>
              <w:noProof w:val="0"/>
              <w:sz w:val="20"/>
              <w:lang w:eastAsia="ja-JP"/>
            </w:rPr>
          </w:rPrChange>
        </w:rPr>
        <w:tab/>
      </w:r>
      <w:r w:rsidRPr="00327B6B">
        <w:rPr>
          <w:lang w:val="sv-SE"/>
          <w:rPrChange w:id="14621" w:author="R2-1810848 SA" w:date="2018-07-10T13:22:00Z">
            <w:rPr>
              <w:rFonts w:ascii="Times New Roman" w:eastAsia="Times New Roman" w:hAnsi="Times New Roman"/>
              <w:noProof w:val="0"/>
              <w:sz w:val="20"/>
              <w:lang w:eastAsia="ja-JP"/>
            </w:rPr>
          </w:rPrChange>
        </w:rPr>
        <w:tab/>
      </w:r>
      <w:r w:rsidRPr="00327B6B">
        <w:rPr>
          <w:lang w:val="sv-SE"/>
          <w:rPrChange w:id="14622" w:author="R2-1810848 SA" w:date="2018-07-10T13:22:00Z">
            <w:rPr>
              <w:rFonts w:ascii="Times New Roman" w:eastAsia="Times New Roman" w:hAnsi="Times New Roman"/>
              <w:noProof w:val="0"/>
              <w:sz w:val="20"/>
              <w:lang w:eastAsia="ja-JP"/>
            </w:rPr>
          </w:rPrChange>
        </w:rPr>
        <w:tab/>
      </w:r>
      <w:r w:rsidRPr="00327B6B">
        <w:rPr>
          <w:lang w:val="sv-SE"/>
          <w:rPrChange w:id="14623" w:author="R2-1810848 SA" w:date="2018-07-10T13:22:00Z">
            <w:rPr>
              <w:rFonts w:ascii="Times New Roman" w:eastAsia="Times New Roman" w:hAnsi="Times New Roman"/>
              <w:noProof w:val="0"/>
              <w:sz w:val="20"/>
              <w:lang w:eastAsia="ja-JP"/>
            </w:rPr>
          </w:rPrChange>
        </w:rPr>
        <w:tab/>
      </w:r>
      <w:r w:rsidRPr="00327B6B">
        <w:rPr>
          <w:lang w:val="sv-SE"/>
          <w:rPrChange w:id="14624" w:author="R2-1810848 SA" w:date="2018-07-10T13:22:00Z">
            <w:rPr>
              <w:rFonts w:ascii="Times New Roman" w:eastAsia="Times New Roman" w:hAnsi="Times New Roman"/>
              <w:noProof w:val="0"/>
              <w:sz w:val="20"/>
              <w:lang w:eastAsia="ja-JP"/>
            </w:rPr>
          </w:rPrChange>
        </w:rPr>
        <w:tab/>
      </w:r>
      <w:r w:rsidRPr="00327B6B">
        <w:rPr>
          <w:lang w:val="sv-SE"/>
          <w:rPrChange w:id="14625" w:author="R2-1810848 SA" w:date="2018-07-10T13:22:00Z">
            <w:rPr>
              <w:rFonts w:ascii="Times New Roman" w:eastAsia="Times New Roman" w:hAnsi="Times New Roman"/>
              <w:noProof w:val="0"/>
              <w:sz w:val="20"/>
              <w:lang w:eastAsia="ja-JP"/>
            </w:rPr>
          </w:rPrChange>
        </w:rPr>
        <w:tab/>
      </w:r>
      <w:r w:rsidRPr="00327B6B">
        <w:rPr>
          <w:lang w:val="sv-SE"/>
          <w:rPrChange w:id="14626" w:author="R2-1810848 SA" w:date="2018-07-10T13:22:00Z">
            <w:rPr>
              <w:rFonts w:ascii="Times New Roman" w:eastAsia="Times New Roman" w:hAnsi="Times New Roman"/>
              <w:noProof w:val="0"/>
              <w:sz w:val="20"/>
              <w:lang w:eastAsia="ja-JP"/>
            </w:rPr>
          </w:rPrChange>
        </w:rPr>
        <w:tab/>
      </w:r>
      <w:r w:rsidRPr="00327B6B">
        <w:rPr>
          <w:lang w:val="sv-SE"/>
          <w:rPrChange w:id="14627" w:author="R2-1810848 SA" w:date="2018-07-10T13:22:00Z">
            <w:rPr>
              <w:rFonts w:ascii="Times New Roman" w:eastAsia="Times New Roman" w:hAnsi="Times New Roman"/>
              <w:noProof w:val="0"/>
              <w:sz w:val="20"/>
              <w:lang w:eastAsia="ja-JP"/>
            </w:rPr>
          </w:rPrChange>
        </w:rPr>
        <w:tab/>
      </w:r>
      <w:r w:rsidRPr="00327B6B">
        <w:rPr>
          <w:lang w:val="sv-SE"/>
          <w:rPrChange w:id="14628" w:author="R2-1810848 SA" w:date="2018-07-10T13:22:00Z">
            <w:rPr>
              <w:rFonts w:ascii="Times New Roman" w:eastAsia="Times New Roman" w:hAnsi="Times New Roman"/>
              <w:noProof w:val="0"/>
              <w:sz w:val="20"/>
              <w:lang w:eastAsia="ja-JP"/>
            </w:rPr>
          </w:rPrChange>
        </w:rPr>
        <w:tab/>
      </w:r>
      <w:r w:rsidRPr="00327B6B">
        <w:rPr>
          <w:color w:val="993366"/>
          <w:lang w:val="sv-SE"/>
          <w:rPrChange w:id="14629"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630" w:author="R2-1810848 SA" w:date="2018-07-10T13:22:00Z">
            <w:rPr>
              <w:rFonts w:ascii="Times New Roman" w:eastAsia="Times New Roman" w:hAnsi="Times New Roman"/>
              <w:noProof w:val="0"/>
              <w:sz w:val="20"/>
              <w:lang w:eastAsia="ja-JP"/>
            </w:rPr>
          </w:rPrChange>
        </w:rPr>
        <w:t xml:space="preserve"> (0..79),</w:t>
      </w:r>
    </w:p>
    <w:p w14:paraId="5FF2EAA2" w14:textId="77777777" w:rsidR="005D2A1B" w:rsidRPr="00327B6B" w:rsidRDefault="005D2A1B" w:rsidP="005D2A1B">
      <w:pPr>
        <w:pStyle w:val="PL"/>
        <w:rPr>
          <w:lang w:val="sv-SE"/>
          <w:rPrChange w:id="14631" w:author="R2-1810848 SA" w:date="2018-07-10T13:22:00Z">
            <w:rPr/>
          </w:rPrChange>
        </w:rPr>
      </w:pPr>
      <w:r w:rsidRPr="00327B6B">
        <w:rPr>
          <w:lang w:val="sv-SE"/>
          <w:rPrChange w:id="14632" w:author="R2-1810848 SA" w:date="2018-07-10T13:22:00Z">
            <w:rPr>
              <w:rFonts w:ascii="Times New Roman" w:eastAsia="Times New Roman" w:hAnsi="Times New Roman"/>
              <w:noProof w:val="0"/>
              <w:sz w:val="20"/>
              <w:lang w:eastAsia="ja-JP"/>
            </w:rPr>
          </w:rPrChange>
        </w:rPr>
        <w:tab/>
      </w:r>
      <w:r w:rsidRPr="00327B6B">
        <w:rPr>
          <w:lang w:val="sv-SE"/>
          <w:rPrChange w:id="14633" w:author="R2-1810848 SA" w:date="2018-07-10T13:22:00Z">
            <w:rPr>
              <w:rFonts w:ascii="Times New Roman" w:eastAsia="Times New Roman" w:hAnsi="Times New Roman"/>
              <w:noProof w:val="0"/>
              <w:sz w:val="20"/>
              <w:lang w:eastAsia="ja-JP"/>
            </w:rPr>
          </w:rPrChange>
        </w:rPr>
        <w:tab/>
        <w:t>sl160</w:t>
      </w:r>
      <w:r w:rsidRPr="00327B6B">
        <w:rPr>
          <w:lang w:val="sv-SE"/>
          <w:rPrChange w:id="14634" w:author="R2-1810848 SA" w:date="2018-07-10T13:22:00Z">
            <w:rPr>
              <w:rFonts w:ascii="Times New Roman" w:eastAsia="Times New Roman" w:hAnsi="Times New Roman"/>
              <w:noProof w:val="0"/>
              <w:sz w:val="20"/>
              <w:lang w:eastAsia="ja-JP"/>
            </w:rPr>
          </w:rPrChange>
        </w:rPr>
        <w:tab/>
      </w:r>
      <w:r w:rsidRPr="00327B6B">
        <w:rPr>
          <w:lang w:val="sv-SE"/>
          <w:rPrChange w:id="14635" w:author="R2-1810848 SA" w:date="2018-07-10T13:22:00Z">
            <w:rPr>
              <w:rFonts w:ascii="Times New Roman" w:eastAsia="Times New Roman" w:hAnsi="Times New Roman"/>
              <w:noProof w:val="0"/>
              <w:sz w:val="20"/>
              <w:lang w:eastAsia="ja-JP"/>
            </w:rPr>
          </w:rPrChange>
        </w:rPr>
        <w:tab/>
      </w:r>
      <w:r w:rsidRPr="00327B6B">
        <w:rPr>
          <w:lang w:val="sv-SE"/>
          <w:rPrChange w:id="14636" w:author="R2-1810848 SA" w:date="2018-07-10T13:22:00Z">
            <w:rPr>
              <w:rFonts w:ascii="Times New Roman" w:eastAsia="Times New Roman" w:hAnsi="Times New Roman"/>
              <w:noProof w:val="0"/>
              <w:sz w:val="20"/>
              <w:lang w:eastAsia="ja-JP"/>
            </w:rPr>
          </w:rPrChange>
        </w:rPr>
        <w:tab/>
      </w:r>
      <w:r w:rsidRPr="00327B6B">
        <w:rPr>
          <w:lang w:val="sv-SE"/>
          <w:rPrChange w:id="14637" w:author="R2-1810848 SA" w:date="2018-07-10T13:22:00Z">
            <w:rPr>
              <w:rFonts w:ascii="Times New Roman" w:eastAsia="Times New Roman" w:hAnsi="Times New Roman"/>
              <w:noProof w:val="0"/>
              <w:sz w:val="20"/>
              <w:lang w:eastAsia="ja-JP"/>
            </w:rPr>
          </w:rPrChange>
        </w:rPr>
        <w:tab/>
      </w:r>
      <w:r w:rsidRPr="00327B6B">
        <w:rPr>
          <w:lang w:val="sv-SE"/>
          <w:rPrChange w:id="14638" w:author="R2-1810848 SA" w:date="2018-07-10T13:22:00Z">
            <w:rPr>
              <w:rFonts w:ascii="Times New Roman" w:eastAsia="Times New Roman" w:hAnsi="Times New Roman"/>
              <w:noProof w:val="0"/>
              <w:sz w:val="20"/>
              <w:lang w:eastAsia="ja-JP"/>
            </w:rPr>
          </w:rPrChange>
        </w:rPr>
        <w:tab/>
      </w:r>
      <w:r w:rsidRPr="00327B6B">
        <w:rPr>
          <w:lang w:val="sv-SE"/>
          <w:rPrChange w:id="14639" w:author="R2-1810848 SA" w:date="2018-07-10T13:22:00Z">
            <w:rPr>
              <w:rFonts w:ascii="Times New Roman" w:eastAsia="Times New Roman" w:hAnsi="Times New Roman"/>
              <w:noProof w:val="0"/>
              <w:sz w:val="20"/>
              <w:lang w:eastAsia="ja-JP"/>
            </w:rPr>
          </w:rPrChange>
        </w:rPr>
        <w:tab/>
      </w:r>
      <w:r w:rsidRPr="00327B6B">
        <w:rPr>
          <w:lang w:val="sv-SE"/>
          <w:rPrChange w:id="14640" w:author="R2-1810848 SA" w:date="2018-07-10T13:22:00Z">
            <w:rPr>
              <w:rFonts w:ascii="Times New Roman" w:eastAsia="Times New Roman" w:hAnsi="Times New Roman"/>
              <w:noProof w:val="0"/>
              <w:sz w:val="20"/>
              <w:lang w:eastAsia="ja-JP"/>
            </w:rPr>
          </w:rPrChange>
        </w:rPr>
        <w:tab/>
      </w:r>
      <w:r w:rsidRPr="00327B6B">
        <w:rPr>
          <w:lang w:val="sv-SE"/>
          <w:rPrChange w:id="14641" w:author="R2-1810848 SA" w:date="2018-07-10T13:22:00Z">
            <w:rPr>
              <w:rFonts w:ascii="Times New Roman" w:eastAsia="Times New Roman" w:hAnsi="Times New Roman"/>
              <w:noProof w:val="0"/>
              <w:sz w:val="20"/>
              <w:lang w:eastAsia="ja-JP"/>
            </w:rPr>
          </w:rPrChange>
        </w:rPr>
        <w:tab/>
      </w:r>
      <w:r w:rsidRPr="00327B6B">
        <w:rPr>
          <w:lang w:val="sv-SE"/>
          <w:rPrChange w:id="14642" w:author="R2-1810848 SA" w:date="2018-07-10T13:22:00Z">
            <w:rPr>
              <w:rFonts w:ascii="Times New Roman" w:eastAsia="Times New Roman" w:hAnsi="Times New Roman"/>
              <w:noProof w:val="0"/>
              <w:sz w:val="20"/>
              <w:lang w:eastAsia="ja-JP"/>
            </w:rPr>
          </w:rPrChange>
        </w:rPr>
        <w:tab/>
      </w:r>
      <w:r w:rsidRPr="00327B6B">
        <w:rPr>
          <w:color w:val="993366"/>
          <w:lang w:val="sv-SE"/>
          <w:rPrChange w:id="14643"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644" w:author="R2-1810848 SA" w:date="2018-07-10T13:22:00Z">
            <w:rPr>
              <w:rFonts w:ascii="Times New Roman" w:eastAsia="Times New Roman" w:hAnsi="Times New Roman"/>
              <w:noProof w:val="0"/>
              <w:sz w:val="20"/>
              <w:lang w:eastAsia="ja-JP"/>
            </w:rPr>
          </w:rPrChange>
        </w:rPr>
        <w:t xml:space="preserve"> (0..159),</w:t>
      </w:r>
    </w:p>
    <w:p w14:paraId="05203FFE" w14:textId="77777777" w:rsidR="005D2A1B" w:rsidRPr="00327B6B" w:rsidRDefault="005D2A1B" w:rsidP="005D2A1B">
      <w:pPr>
        <w:pStyle w:val="PL"/>
        <w:rPr>
          <w:lang w:val="sv-SE"/>
          <w:rPrChange w:id="14645" w:author="R2-1810848 SA" w:date="2018-07-10T13:22:00Z">
            <w:rPr/>
          </w:rPrChange>
        </w:rPr>
      </w:pPr>
      <w:r w:rsidRPr="00327B6B">
        <w:rPr>
          <w:lang w:val="sv-SE"/>
          <w:rPrChange w:id="14646" w:author="R2-1810848 SA" w:date="2018-07-10T13:22:00Z">
            <w:rPr>
              <w:rFonts w:ascii="Times New Roman" w:eastAsia="Times New Roman" w:hAnsi="Times New Roman"/>
              <w:noProof w:val="0"/>
              <w:sz w:val="20"/>
              <w:lang w:eastAsia="ja-JP"/>
            </w:rPr>
          </w:rPrChange>
        </w:rPr>
        <w:tab/>
      </w:r>
      <w:r w:rsidRPr="00327B6B">
        <w:rPr>
          <w:lang w:val="sv-SE"/>
          <w:rPrChange w:id="14647" w:author="R2-1810848 SA" w:date="2018-07-10T13:22:00Z">
            <w:rPr>
              <w:rFonts w:ascii="Times New Roman" w:eastAsia="Times New Roman" w:hAnsi="Times New Roman"/>
              <w:noProof w:val="0"/>
              <w:sz w:val="20"/>
              <w:lang w:eastAsia="ja-JP"/>
            </w:rPr>
          </w:rPrChange>
        </w:rPr>
        <w:tab/>
        <w:t>sl320</w:t>
      </w:r>
      <w:r w:rsidRPr="00327B6B">
        <w:rPr>
          <w:lang w:val="sv-SE"/>
          <w:rPrChange w:id="14648" w:author="R2-1810848 SA" w:date="2018-07-10T13:22:00Z">
            <w:rPr>
              <w:rFonts w:ascii="Times New Roman" w:eastAsia="Times New Roman" w:hAnsi="Times New Roman"/>
              <w:noProof w:val="0"/>
              <w:sz w:val="20"/>
              <w:lang w:eastAsia="ja-JP"/>
            </w:rPr>
          </w:rPrChange>
        </w:rPr>
        <w:tab/>
      </w:r>
      <w:r w:rsidRPr="00327B6B">
        <w:rPr>
          <w:lang w:val="sv-SE"/>
          <w:rPrChange w:id="14649" w:author="R2-1810848 SA" w:date="2018-07-10T13:22:00Z">
            <w:rPr>
              <w:rFonts w:ascii="Times New Roman" w:eastAsia="Times New Roman" w:hAnsi="Times New Roman"/>
              <w:noProof w:val="0"/>
              <w:sz w:val="20"/>
              <w:lang w:eastAsia="ja-JP"/>
            </w:rPr>
          </w:rPrChange>
        </w:rPr>
        <w:tab/>
      </w:r>
      <w:r w:rsidRPr="00327B6B">
        <w:rPr>
          <w:lang w:val="sv-SE"/>
          <w:rPrChange w:id="14650" w:author="R2-1810848 SA" w:date="2018-07-10T13:22:00Z">
            <w:rPr>
              <w:rFonts w:ascii="Times New Roman" w:eastAsia="Times New Roman" w:hAnsi="Times New Roman"/>
              <w:noProof w:val="0"/>
              <w:sz w:val="20"/>
              <w:lang w:eastAsia="ja-JP"/>
            </w:rPr>
          </w:rPrChange>
        </w:rPr>
        <w:tab/>
      </w:r>
      <w:r w:rsidRPr="00327B6B">
        <w:rPr>
          <w:lang w:val="sv-SE"/>
          <w:rPrChange w:id="14651" w:author="R2-1810848 SA" w:date="2018-07-10T13:22:00Z">
            <w:rPr>
              <w:rFonts w:ascii="Times New Roman" w:eastAsia="Times New Roman" w:hAnsi="Times New Roman"/>
              <w:noProof w:val="0"/>
              <w:sz w:val="20"/>
              <w:lang w:eastAsia="ja-JP"/>
            </w:rPr>
          </w:rPrChange>
        </w:rPr>
        <w:tab/>
      </w:r>
      <w:r w:rsidRPr="00327B6B">
        <w:rPr>
          <w:lang w:val="sv-SE"/>
          <w:rPrChange w:id="14652" w:author="R2-1810848 SA" w:date="2018-07-10T13:22:00Z">
            <w:rPr>
              <w:rFonts w:ascii="Times New Roman" w:eastAsia="Times New Roman" w:hAnsi="Times New Roman"/>
              <w:noProof w:val="0"/>
              <w:sz w:val="20"/>
              <w:lang w:eastAsia="ja-JP"/>
            </w:rPr>
          </w:rPrChange>
        </w:rPr>
        <w:tab/>
      </w:r>
      <w:r w:rsidRPr="00327B6B">
        <w:rPr>
          <w:lang w:val="sv-SE"/>
          <w:rPrChange w:id="14653" w:author="R2-1810848 SA" w:date="2018-07-10T13:22:00Z">
            <w:rPr>
              <w:rFonts w:ascii="Times New Roman" w:eastAsia="Times New Roman" w:hAnsi="Times New Roman"/>
              <w:noProof w:val="0"/>
              <w:sz w:val="20"/>
              <w:lang w:eastAsia="ja-JP"/>
            </w:rPr>
          </w:rPrChange>
        </w:rPr>
        <w:tab/>
      </w:r>
      <w:r w:rsidRPr="00327B6B">
        <w:rPr>
          <w:lang w:val="sv-SE"/>
          <w:rPrChange w:id="14654" w:author="R2-1810848 SA" w:date="2018-07-10T13:22:00Z">
            <w:rPr>
              <w:rFonts w:ascii="Times New Roman" w:eastAsia="Times New Roman" w:hAnsi="Times New Roman"/>
              <w:noProof w:val="0"/>
              <w:sz w:val="20"/>
              <w:lang w:eastAsia="ja-JP"/>
            </w:rPr>
          </w:rPrChange>
        </w:rPr>
        <w:tab/>
      </w:r>
      <w:r w:rsidRPr="00327B6B">
        <w:rPr>
          <w:lang w:val="sv-SE"/>
          <w:rPrChange w:id="14655" w:author="R2-1810848 SA" w:date="2018-07-10T13:22:00Z">
            <w:rPr>
              <w:rFonts w:ascii="Times New Roman" w:eastAsia="Times New Roman" w:hAnsi="Times New Roman"/>
              <w:noProof w:val="0"/>
              <w:sz w:val="20"/>
              <w:lang w:eastAsia="ja-JP"/>
            </w:rPr>
          </w:rPrChange>
        </w:rPr>
        <w:tab/>
      </w:r>
      <w:r w:rsidRPr="00327B6B">
        <w:rPr>
          <w:lang w:val="sv-SE"/>
          <w:rPrChange w:id="14656" w:author="R2-1810848 SA" w:date="2018-07-10T13:22:00Z">
            <w:rPr>
              <w:rFonts w:ascii="Times New Roman" w:eastAsia="Times New Roman" w:hAnsi="Times New Roman"/>
              <w:noProof w:val="0"/>
              <w:sz w:val="20"/>
              <w:lang w:eastAsia="ja-JP"/>
            </w:rPr>
          </w:rPrChange>
        </w:rPr>
        <w:tab/>
      </w:r>
      <w:r w:rsidRPr="00327B6B">
        <w:rPr>
          <w:color w:val="993366"/>
          <w:lang w:val="sv-SE"/>
          <w:rPrChange w:id="14657"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658" w:author="R2-1810848 SA" w:date="2018-07-10T13:22:00Z">
            <w:rPr>
              <w:rFonts w:ascii="Times New Roman" w:eastAsia="Times New Roman" w:hAnsi="Times New Roman"/>
              <w:noProof w:val="0"/>
              <w:sz w:val="20"/>
              <w:lang w:eastAsia="ja-JP"/>
            </w:rPr>
          </w:rPrChange>
        </w:rPr>
        <w:t xml:space="preserve"> (0..319),</w:t>
      </w:r>
    </w:p>
    <w:p w14:paraId="41439F68" w14:textId="77777777" w:rsidR="005D2A1B" w:rsidRPr="00327B6B" w:rsidRDefault="005D2A1B" w:rsidP="005D2A1B">
      <w:pPr>
        <w:pStyle w:val="PL"/>
        <w:rPr>
          <w:lang w:val="sv-SE"/>
          <w:rPrChange w:id="14659" w:author="R2-1810848 SA" w:date="2018-07-10T13:22:00Z">
            <w:rPr/>
          </w:rPrChange>
        </w:rPr>
      </w:pPr>
      <w:r w:rsidRPr="00327B6B">
        <w:rPr>
          <w:lang w:val="sv-SE"/>
          <w:rPrChange w:id="14660" w:author="R2-1810848 SA" w:date="2018-07-10T13:22:00Z">
            <w:rPr>
              <w:rFonts w:ascii="Times New Roman" w:eastAsia="Times New Roman" w:hAnsi="Times New Roman"/>
              <w:noProof w:val="0"/>
              <w:sz w:val="20"/>
              <w:lang w:eastAsia="ja-JP"/>
            </w:rPr>
          </w:rPrChange>
        </w:rPr>
        <w:tab/>
      </w:r>
      <w:r w:rsidRPr="00327B6B">
        <w:rPr>
          <w:lang w:val="sv-SE"/>
          <w:rPrChange w:id="14661" w:author="R2-1810848 SA" w:date="2018-07-10T13:22:00Z">
            <w:rPr>
              <w:rFonts w:ascii="Times New Roman" w:eastAsia="Times New Roman" w:hAnsi="Times New Roman"/>
              <w:noProof w:val="0"/>
              <w:sz w:val="20"/>
              <w:lang w:eastAsia="ja-JP"/>
            </w:rPr>
          </w:rPrChange>
        </w:rPr>
        <w:tab/>
        <w:t>sl640</w:t>
      </w:r>
      <w:r w:rsidRPr="00327B6B">
        <w:rPr>
          <w:lang w:val="sv-SE"/>
          <w:rPrChange w:id="14662" w:author="R2-1810848 SA" w:date="2018-07-10T13:22:00Z">
            <w:rPr>
              <w:rFonts w:ascii="Times New Roman" w:eastAsia="Times New Roman" w:hAnsi="Times New Roman"/>
              <w:noProof w:val="0"/>
              <w:sz w:val="20"/>
              <w:lang w:eastAsia="ja-JP"/>
            </w:rPr>
          </w:rPrChange>
        </w:rPr>
        <w:tab/>
      </w:r>
      <w:r w:rsidRPr="00327B6B">
        <w:rPr>
          <w:lang w:val="sv-SE"/>
          <w:rPrChange w:id="14663" w:author="R2-1810848 SA" w:date="2018-07-10T13:22:00Z">
            <w:rPr>
              <w:rFonts w:ascii="Times New Roman" w:eastAsia="Times New Roman" w:hAnsi="Times New Roman"/>
              <w:noProof w:val="0"/>
              <w:sz w:val="20"/>
              <w:lang w:eastAsia="ja-JP"/>
            </w:rPr>
          </w:rPrChange>
        </w:rPr>
        <w:tab/>
      </w:r>
      <w:r w:rsidRPr="00327B6B">
        <w:rPr>
          <w:lang w:val="sv-SE"/>
          <w:rPrChange w:id="14664" w:author="R2-1810848 SA" w:date="2018-07-10T13:22:00Z">
            <w:rPr>
              <w:rFonts w:ascii="Times New Roman" w:eastAsia="Times New Roman" w:hAnsi="Times New Roman"/>
              <w:noProof w:val="0"/>
              <w:sz w:val="20"/>
              <w:lang w:eastAsia="ja-JP"/>
            </w:rPr>
          </w:rPrChange>
        </w:rPr>
        <w:tab/>
      </w:r>
      <w:r w:rsidRPr="00327B6B">
        <w:rPr>
          <w:lang w:val="sv-SE"/>
          <w:rPrChange w:id="14665" w:author="R2-1810848 SA" w:date="2018-07-10T13:22:00Z">
            <w:rPr>
              <w:rFonts w:ascii="Times New Roman" w:eastAsia="Times New Roman" w:hAnsi="Times New Roman"/>
              <w:noProof w:val="0"/>
              <w:sz w:val="20"/>
              <w:lang w:eastAsia="ja-JP"/>
            </w:rPr>
          </w:rPrChange>
        </w:rPr>
        <w:tab/>
      </w:r>
      <w:r w:rsidRPr="00327B6B">
        <w:rPr>
          <w:lang w:val="sv-SE"/>
          <w:rPrChange w:id="14666" w:author="R2-1810848 SA" w:date="2018-07-10T13:22:00Z">
            <w:rPr>
              <w:rFonts w:ascii="Times New Roman" w:eastAsia="Times New Roman" w:hAnsi="Times New Roman"/>
              <w:noProof w:val="0"/>
              <w:sz w:val="20"/>
              <w:lang w:eastAsia="ja-JP"/>
            </w:rPr>
          </w:rPrChange>
        </w:rPr>
        <w:tab/>
      </w:r>
      <w:r w:rsidRPr="00327B6B">
        <w:rPr>
          <w:lang w:val="sv-SE"/>
          <w:rPrChange w:id="14667" w:author="R2-1810848 SA" w:date="2018-07-10T13:22:00Z">
            <w:rPr>
              <w:rFonts w:ascii="Times New Roman" w:eastAsia="Times New Roman" w:hAnsi="Times New Roman"/>
              <w:noProof w:val="0"/>
              <w:sz w:val="20"/>
              <w:lang w:eastAsia="ja-JP"/>
            </w:rPr>
          </w:rPrChange>
        </w:rPr>
        <w:tab/>
      </w:r>
      <w:r w:rsidRPr="00327B6B">
        <w:rPr>
          <w:lang w:val="sv-SE"/>
          <w:rPrChange w:id="14668" w:author="R2-1810848 SA" w:date="2018-07-10T13:22:00Z">
            <w:rPr>
              <w:rFonts w:ascii="Times New Roman" w:eastAsia="Times New Roman" w:hAnsi="Times New Roman"/>
              <w:noProof w:val="0"/>
              <w:sz w:val="20"/>
              <w:lang w:eastAsia="ja-JP"/>
            </w:rPr>
          </w:rPrChange>
        </w:rPr>
        <w:tab/>
      </w:r>
      <w:r w:rsidRPr="00327B6B">
        <w:rPr>
          <w:lang w:val="sv-SE"/>
          <w:rPrChange w:id="14669" w:author="R2-1810848 SA" w:date="2018-07-10T13:22:00Z">
            <w:rPr>
              <w:rFonts w:ascii="Times New Roman" w:eastAsia="Times New Roman" w:hAnsi="Times New Roman"/>
              <w:noProof w:val="0"/>
              <w:sz w:val="20"/>
              <w:lang w:eastAsia="ja-JP"/>
            </w:rPr>
          </w:rPrChange>
        </w:rPr>
        <w:tab/>
      </w:r>
      <w:r w:rsidRPr="00327B6B">
        <w:rPr>
          <w:lang w:val="sv-SE"/>
          <w:rPrChange w:id="14670" w:author="R2-1810848 SA" w:date="2018-07-10T13:22:00Z">
            <w:rPr>
              <w:rFonts w:ascii="Times New Roman" w:eastAsia="Times New Roman" w:hAnsi="Times New Roman"/>
              <w:noProof w:val="0"/>
              <w:sz w:val="20"/>
              <w:lang w:eastAsia="ja-JP"/>
            </w:rPr>
          </w:rPrChange>
        </w:rPr>
        <w:tab/>
      </w:r>
      <w:r w:rsidRPr="00327B6B">
        <w:rPr>
          <w:color w:val="993366"/>
          <w:lang w:val="sv-SE"/>
          <w:rPrChange w:id="14671"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672" w:author="R2-1810848 SA" w:date="2018-07-10T13:22:00Z">
            <w:rPr>
              <w:rFonts w:ascii="Times New Roman" w:eastAsia="Times New Roman" w:hAnsi="Times New Roman"/>
              <w:noProof w:val="0"/>
              <w:sz w:val="20"/>
              <w:lang w:eastAsia="ja-JP"/>
            </w:rPr>
          </w:rPrChange>
        </w:rPr>
        <w:t xml:space="preserve"> (0..639)</w:t>
      </w:r>
    </w:p>
    <w:p w14:paraId="5A473218" w14:textId="77777777" w:rsidR="005D2A1B" w:rsidRDefault="005D2A1B" w:rsidP="005D2A1B">
      <w:pPr>
        <w:pStyle w:val="PL"/>
        <w:rPr>
          <w:color w:val="808080"/>
        </w:rPr>
      </w:pPr>
      <w:r w:rsidRPr="00327B6B">
        <w:rPr>
          <w:lang w:val="sv-SE"/>
          <w:rPrChange w:id="14673" w:author="R2-1810848 SA" w:date="2018-07-10T13:22:00Z">
            <w:rPr>
              <w:rFonts w:ascii="Times New Roman" w:eastAsia="Times New Roman" w:hAnsi="Times New Roman"/>
              <w:noProof w:val="0"/>
              <w:sz w:val="20"/>
              <w:lang w:eastAsia="ja-JP"/>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497"/>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D76B52">
            <w:pPr>
              <w:pStyle w:val="TAH"/>
              <w:rPr>
                <w:szCs w:val="22"/>
              </w:rPr>
            </w:pPr>
            <w:r>
              <w:rPr>
                <w:i/>
                <w:szCs w:val="22"/>
              </w:rPr>
              <w:lastRenderedPageBreak/>
              <w:t>SchedulingRequestResourceConfig field descriptions</w:t>
            </w:r>
          </w:p>
        </w:tc>
      </w:tr>
      <w:tr w:rsidR="005D2A1B" w14:paraId="155BEF5A" w14:textId="77777777" w:rsidTr="00D76B52">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D76B52">
            <w:pPr>
              <w:pStyle w:val="TAL"/>
              <w:rPr>
                <w:szCs w:val="22"/>
              </w:rPr>
            </w:pPr>
            <w:r>
              <w:rPr>
                <w:b/>
                <w:i/>
                <w:szCs w:val="22"/>
              </w:rPr>
              <w:t>periodicityAndOffset</w:t>
            </w:r>
          </w:p>
          <w:p w14:paraId="224A5B4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D76B52">
            <w:pPr>
              <w:pStyle w:val="TAL"/>
              <w:rPr>
                <w:szCs w:val="22"/>
              </w:rPr>
            </w:pPr>
            <w:r>
              <w:rPr>
                <w:szCs w:val="22"/>
              </w:rPr>
              <w:t xml:space="preserve">SCS =  15 kHz: 2sym, 7sym, 1sl, 2sl, 4sl, 5sl, 8sl, 10sl, 16sl, 20sl, 40sl, 80sl </w:t>
            </w:r>
          </w:p>
          <w:p w14:paraId="78C0EB50" w14:textId="77777777" w:rsidR="005D2A1B" w:rsidRDefault="005D2A1B" w:rsidP="00D76B52">
            <w:pPr>
              <w:pStyle w:val="TAL"/>
              <w:rPr>
                <w:szCs w:val="22"/>
              </w:rPr>
            </w:pPr>
            <w:r>
              <w:rPr>
                <w:szCs w:val="22"/>
              </w:rPr>
              <w:t xml:space="preserve">SCS =  30 kHz: 2sym, 7sym, 1sl, 2sl, 4sl, 8sl, 10sl, 16sl, 20sl, 40sl, 80sl, 160sl </w:t>
            </w:r>
          </w:p>
          <w:p w14:paraId="1C1045AD" w14:textId="77777777" w:rsidR="005D2A1B" w:rsidRDefault="005D2A1B" w:rsidP="00D76B52">
            <w:pPr>
              <w:pStyle w:val="TAL"/>
              <w:rPr>
                <w:szCs w:val="22"/>
              </w:rPr>
            </w:pPr>
            <w:r>
              <w:rPr>
                <w:szCs w:val="22"/>
              </w:rPr>
              <w:t xml:space="preserve">SCS =  60 kHz: 2sym, 7sym/6sym, 1sl, 2sl, 4sl, 8sl, 16sl, 20sl, 40sl, 80sl, 160sl, 320sl </w:t>
            </w:r>
          </w:p>
          <w:p w14:paraId="374DC568" w14:textId="77777777" w:rsidR="005D2A1B" w:rsidRDefault="005D2A1B" w:rsidP="00D76B52">
            <w:pPr>
              <w:pStyle w:val="TAL"/>
              <w:rPr>
                <w:szCs w:val="22"/>
              </w:rPr>
            </w:pPr>
            <w:r>
              <w:rPr>
                <w:szCs w:val="22"/>
              </w:rPr>
              <w:t xml:space="preserve">SCS = 120 kHz: 2sym, 7sym, 1sl, 2sl, 4sl, 8sl, 16sl, 40sl, 80sl, 160sl, 320sl, sl640 </w:t>
            </w:r>
          </w:p>
          <w:p w14:paraId="3D9AEC2A" w14:textId="77777777" w:rsidR="005D2A1B" w:rsidRDefault="005D2A1B" w:rsidP="00D76B52">
            <w:pPr>
              <w:pStyle w:val="TAL"/>
              <w:rPr>
                <w:szCs w:val="22"/>
              </w:rPr>
            </w:pPr>
          </w:p>
          <w:p w14:paraId="7B62E8BC"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D76B52">
            <w:pPr>
              <w:pStyle w:val="TAL"/>
              <w:rPr>
                <w:szCs w:val="22"/>
              </w:rPr>
            </w:pPr>
            <w:r>
              <w:rPr>
                <w:szCs w:val="22"/>
              </w:rPr>
              <w:t>For periodicities sym2, sym7 and sl1 the UE assumes an offset of 0 slots.</w:t>
            </w:r>
          </w:p>
        </w:tc>
      </w:tr>
      <w:tr w:rsidR="005D2A1B" w14:paraId="65F15D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D76B52">
            <w:pPr>
              <w:pStyle w:val="TAL"/>
              <w:rPr>
                <w:szCs w:val="22"/>
              </w:rPr>
            </w:pPr>
            <w:r>
              <w:rPr>
                <w:b/>
                <w:i/>
                <w:szCs w:val="22"/>
              </w:rPr>
              <w:t>resource</w:t>
            </w:r>
          </w:p>
          <w:p w14:paraId="5054F2BF"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D76B52">
            <w:pPr>
              <w:pStyle w:val="TAL"/>
              <w:rPr>
                <w:szCs w:val="22"/>
              </w:rPr>
            </w:pPr>
            <w:r>
              <w:rPr>
                <w:b/>
                <w:i/>
                <w:szCs w:val="22"/>
              </w:rPr>
              <w:t>schedulingRequestID</w:t>
            </w:r>
          </w:p>
          <w:p w14:paraId="75B4B9E8" w14:textId="77777777" w:rsidR="005D2A1B" w:rsidRDefault="005D2A1B" w:rsidP="00D76B52">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674" w:name="_Toc510018683"/>
      <w:r>
        <w:t>–</w:t>
      </w:r>
      <w:r>
        <w:tab/>
      </w:r>
      <w:r>
        <w:rPr>
          <w:i/>
        </w:rPr>
        <w:t>SchedulingRequestResourceId</w:t>
      </w:r>
      <w:bookmarkEnd w:id="14674"/>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宋体"/>
        </w:rPr>
      </w:pPr>
    </w:p>
    <w:p w14:paraId="2E821678" w14:textId="77777777" w:rsidR="005D2A1B" w:rsidRDefault="005D2A1B" w:rsidP="005D2A1B">
      <w:pPr>
        <w:pStyle w:val="Heading4"/>
        <w:rPr>
          <w:rFonts w:eastAsia="宋体"/>
        </w:rPr>
      </w:pPr>
      <w:bookmarkStart w:id="14675" w:name="_Toc510018684"/>
      <w:r>
        <w:rPr>
          <w:rFonts w:eastAsia="宋体"/>
        </w:rPr>
        <w:t>–</w:t>
      </w:r>
      <w:r>
        <w:rPr>
          <w:rFonts w:eastAsia="宋体"/>
        </w:rPr>
        <w:tab/>
      </w:r>
      <w:r>
        <w:rPr>
          <w:rFonts w:eastAsia="宋体"/>
          <w:i/>
        </w:rPr>
        <w:t>ScramblingId</w:t>
      </w:r>
      <w:bookmarkEnd w:id="14675"/>
    </w:p>
    <w:p w14:paraId="4FA4C93E"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宋体"/>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676" w:name="_Toc510018685"/>
      <w:r>
        <w:lastRenderedPageBreak/>
        <w:t>–</w:t>
      </w:r>
      <w:r>
        <w:tab/>
      </w:r>
      <w:r>
        <w:rPr>
          <w:i/>
        </w:rPr>
        <w:t>SCS-SpecificCarrier</w:t>
      </w:r>
      <w:bookmarkEnd w:id="14676"/>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677" w:author="R2-1810896" w:date="2018-07-11T16:28:00Z"/>
        </w:rPr>
      </w:pPr>
      <w:r>
        <w:tab/>
        <w:t>...</w:t>
      </w:r>
      <w:ins w:id="14678" w:author="R2-1810896" w:date="2018-07-11T16:28:00Z">
        <w:r>
          <w:t>,</w:t>
        </w:r>
      </w:ins>
    </w:p>
    <w:p w14:paraId="37AD9369" w14:textId="77777777" w:rsidR="005D2A1B" w:rsidRDefault="005D2A1B" w:rsidP="005D2A1B">
      <w:pPr>
        <w:pStyle w:val="PL"/>
        <w:rPr>
          <w:ins w:id="14679" w:author="R2-1810896" w:date="2018-07-11T16:28:00Z"/>
        </w:rPr>
      </w:pPr>
      <w:ins w:id="14680" w:author="R2-1810896" w:date="2018-07-11T16:28:00Z">
        <w:r>
          <w:tab/>
          <w:t>[[</w:t>
        </w:r>
      </w:ins>
    </w:p>
    <w:p w14:paraId="18FCF69E" w14:textId="77777777" w:rsidR="005D2A1B" w:rsidRDefault="005D2A1B" w:rsidP="005D2A1B">
      <w:pPr>
        <w:pStyle w:val="PL"/>
        <w:rPr>
          <w:ins w:id="14681" w:author="R2-1810896" w:date="2018-07-11T16:28:00Z"/>
        </w:rPr>
      </w:pPr>
      <w:ins w:id="14682" w:author="R2-1810896" w:date="2018-07-11T16:28:00Z">
        <w:r>
          <w:tab/>
          <w:t>txDirectCurrentLocation</w:t>
        </w:r>
        <w:r>
          <w:tab/>
        </w:r>
        <w:r>
          <w:tab/>
        </w:r>
        <w:r>
          <w:tab/>
          <w:t>INTEGER (0..</w:t>
        </w:r>
      </w:ins>
      <w:ins w:id="14683" w:author="R2-1810896" w:date="2018-07-11T16:32:00Z">
        <w:r>
          <w:t>4095</w:t>
        </w:r>
      </w:ins>
      <w:ins w:id="14684"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685"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8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87">
          <w:tblGrid>
            <w:gridCol w:w="14173"/>
          </w:tblGrid>
        </w:tblGridChange>
      </w:tblGrid>
      <w:tr w:rsidR="005D2A1B" w14:paraId="7B5E321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8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CABF7A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8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D76B52">
            <w:pPr>
              <w:pStyle w:val="TAL"/>
              <w:rPr>
                <w:rFonts w:eastAsia="MS Mincho"/>
                <w:szCs w:val="22"/>
              </w:rPr>
            </w:pPr>
            <w:r>
              <w:rPr>
                <w:rFonts w:eastAsia="MS Mincho"/>
                <w:b/>
                <w:i/>
                <w:szCs w:val="22"/>
              </w:rPr>
              <w:t>carrierBandwidth</w:t>
            </w:r>
          </w:p>
          <w:p w14:paraId="161DB4C0"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690"/>
            <w:r>
              <w:rPr>
                <w:rFonts w:eastAsia="MS Mincho"/>
                <w:szCs w:val="22"/>
              </w:rPr>
              <w:t>FFS_Section</w:t>
            </w:r>
            <w:commentRangeEnd w:id="14690"/>
            <w:r w:rsidR="00D80D8C">
              <w:rPr>
                <w:rStyle w:val="CommentReference"/>
              </w:rPr>
              <w:commentReference w:id="14690"/>
            </w:r>
            <w:r>
              <w:rPr>
                <w:rFonts w:eastAsia="MS Mincho"/>
                <w:szCs w:val="22"/>
              </w:rPr>
              <w:t>)</w:t>
            </w:r>
          </w:p>
        </w:tc>
      </w:tr>
      <w:tr w:rsidR="005D2A1B" w14:paraId="7566754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9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D76B52">
            <w:pPr>
              <w:pStyle w:val="TAL"/>
              <w:rPr>
                <w:rFonts w:eastAsia="MS Mincho"/>
                <w:szCs w:val="22"/>
              </w:rPr>
            </w:pPr>
            <w:r>
              <w:rPr>
                <w:rFonts w:eastAsia="MS Mincho"/>
                <w:b/>
                <w:i/>
                <w:szCs w:val="22"/>
              </w:rPr>
              <w:t>offsetToCarrier</w:t>
            </w:r>
          </w:p>
          <w:p w14:paraId="6A7714D1"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692"/>
            <w:r>
              <w:rPr>
                <w:rFonts w:eastAsia="MS Mincho"/>
                <w:szCs w:val="22"/>
              </w:rPr>
              <w:t>*8</w:t>
            </w:r>
            <w:commentRangeEnd w:id="14692"/>
            <w:r>
              <w:rPr>
                <w:rStyle w:val="CommentReference"/>
              </w:rPr>
              <w:commentReference w:id="14692"/>
            </w:r>
            <w:r>
              <w:rPr>
                <w:rFonts w:eastAsia="MS Mincho"/>
                <w:szCs w:val="22"/>
              </w:rPr>
              <w:t>-1. Corresponds to L1 parameter 'offset-pointA-low-scs' (see 38.211, section FFS_Section)</w:t>
            </w:r>
          </w:p>
        </w:tc>
      </w:tr>
      <w:tr w:rsidR="005D2A1B" w14:paraId="6B19B981" w14:textId="77777777" w:rsidTr="00D76B52">
        <w:trPr>
          <w:ins w:id="1469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D76B52">
            <w:pPr>
              <w:pStyle w:val="TAL"/>
              <w:rPr>
                <w:ins w:id="14694" w:author="R2-1810896" w:date="2018-07-11T16:33:00Z"/>
                <w:rFonts w:eastAsia="MS Mincho"/>
                <w:szCs w:val="22"/>
              </w:rPr>
            </w:pPr>
            <w:commentRangeStart w:id="14695"/>
            <w:ins w:id="14696" w:author="R2-1810896" w:date="2018-07-11T16:33:00Z">
              <w:r>
                <w:rPr>
                  <w:rFonts w:eastAsia="MS Mincho"/>
                  <w:b/>
                  <w:i/>
                  <w:szCs w:val="22"/>
                </w:rPr>
                <w:t>txDirectCurrentLocation</w:t>
              </w:r>
            </w:ins>
            <w:commentRangeEnd w:id="14695"/>
            <w:r w:rsidR="00D80D8C">
              <w:rPr>
                <w:rStyle w:val="CommentReference"/>
              </w:rPr>
              <w:commentReference w:id="14695"/>
            </w:r>
          </w:p>
          <w:p w14:paraId="3B5C9DAD" w14:textId="77777777" w:rsidR="005D2A1B" w:rsidRPr="008802F9" w:rsidRDefault="005D2A1B" w:rsidP="00D76B52">
            <w:pPr>
              <w:pStyle w:val="TAL"/>
              <w:rPr>
                <w:ins w:id="14697" w:author="R2-1810896" w:date="2018-07-11T16:33:00Z"/>
                <w:rFonts w:eastAsia="MS Mincho"/>
                <w:szCs w:val="22"/>
              </w:rPr>
            </w:pPr>
            <w:ins w:id="14698"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699"/>
              <w:r>
                <w:rPr>
                  <w:rFonts w:eastAsia="MS Mincho"/>
                  <w:szCs w:val="22"/>
                </w:rPr>
                <w:t>ignored by the UE</w:t>
              </w:r>
            </w:ins>
            <w:commentRangeEnd w:id="14699"/>
            <w:r>
              <w:rPr>
                <w:rStyle w:val="CommentReference"/>
              </w:rPr>
              <w:commentReference w:id="14699"/>
            </w:r>
            <w:ins w:id="14700" w:author="R2-1810896" w:date="2018-07-11T16:33:00Z">
              <w:r>
                <w:rPr>
                  <w:rFonts w:eastAsia="MS Mincho"/>
                  <w:szCs w:val="22"/>
                </w:rPr>
                <w:t>. If this field is absent, the UE assumes the default value of 3300 (i.e. "Outside the carrier").</w:t>
              </w:r>
            </w:ins>
          </w:p>
        </w:tc>
      </w:tr>
      <w:tr w:rsidR="005D2A1B" w14:paraId="35C8CDC3"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0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D76B52">
            <w:pPr>
              <w:pStyle w:val="TAL"/>
              <w:rPr>
                <w:rFonts w:eastAsia="MS Mincho"/>
                <w:szCs w:val="22"/>
              </w:rPr>
            </w:pPr>
            <w:r>
              <w:rPr>
                <w:rFonts w:eastAsia="MS Mincho"/>
                <w:b/>
                <w:i/>
                <w:szCs w:val="22"/>
              </w:rPr>
              <w:t>subcarrierSpacing</w:t>
            </w:r>
          </w:p>
          <w:p w14:paraId="5E531E93"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D76B52">
            <w:pPr>
              <w:pStyle w:val="TAH"/>
            </w:pPr>
            <w:r>
              <w:t>Explanation</w:t>
            </w:r>
          </w:p>
        </w:tc>
      </w:tr>
      <w:tr w:rsidR="005D2A1B" w14:paraId="24C53F9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D76B52">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宋体"/>
        </w:rPr>
      </w:pPr>
      <w:bookmarkStart w:id="14702" w:name="_Toc510018686"/>
      <w:r>
        <w:rPr>
          <w:rFonts w:eastAsia="宋体"/>
        </w:rPr>
        <w:t>–</w:t>
      </w:r>
      <w:r>
        <w:rPr>
          <w:rFonts w:eastAsia="宋体"/>
        </w:rPr>
        <w:tab/>
      </w:r>
      <w:r>
        <w:rPr>
          <w:rFonts w:eastAsia="宋体"/>
          <w:i/>
        </w:rPr>
        <w:t>SDAP-Config</w:t>
      </w:r>
      <w:bookmarkEnd w:id="14702"/>
    </w:p>
    <w:p w14:paraId="032CA29E"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宋体"/>
          <w:lang w:eastAsia="zh-CN"/>
        </w:rPr>
      </w:pPr>
      <w:r>
        <w:rPr>
          <w:i/>
          <w:lang w:eastAsia="zh-CN"/>
        </w:rPr>
        <w:lastRenderedPageBreak/>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703" w:author="R2-1810848 SA" w:date="2018-07-10T13:22:00Z">
            <w:rPr/>
          </w:rPrChange>
        </w:rPr>
      </w:pPr>
      <w:r>
        <w:tab/>
      </w:r>
      <w:r w:rsidRPr="00327B6B">
        <w:rPr>
          <w:lang w:val="sv-SE"/>
          <w:rPrChange w:id="14704" w:author="R2-1810848 SA" w:date="2018-07-10T13:22:00Z">
            <w:rPr>
              <w:rFonts w:ascii="Times New Roman" w:eastAsia="Times New Roman" w:hAnsi="Times New Roman"/>
              <w:noProof w:val="0"/>
              <w:sz w:val="20"/>
              <w:lang w:eastAsia="ja-JP"/>
            </w:rPr>
          </w:rPrChange>
        </w:rPr>
        <w:t>...</w:t>
      </w:r>
    </w:p>
    <w:p w14:paraId="636CAB5B" w14:textId="77777777" w:rsidR="005D2A1B" w:rsidRPr="00327B6B" w:rsidRDefault="005D2A1B" w:rsidP="005D2A1B">
      <w:pPr>
        <w:pStyle w:val="PL"/>
        <w:rPr>
          <w:lang w:val="sv-SE"/>
          <w:rPrChange w:id="14705" w:author="R2-1810848 SA" w:date="2018-07-10T13:22:00Z">
            <w:rPr/>
          </w:rPrChange>
        </w:rPr>
      </w:pPr>
      <w:r w:rsidRPr="00327B6B">
        <w:rPr>
          <w:lang w:val="sv-SE"/>
          <w:rPrChange w:id="14706" w:author="R2-1810848 SA" w:date="2018-07-10T13:22:00Z">
            <w:rPr>
              <w:rFonts w:ascii="Times New Roman" w:eastAsia="Times New Roman" w:hAnsi="Times New Roman"/>
              <w:noProof w:val="0"/>
              <w:sz w:val="20"/>
              <w:lang w:eastAsia="ja-JP"/>
            </w:rPr>
          </w:rPrChange>
        </w:rPr>
        <w:t>}</w:t>
      </w:r>
    </w:p>
    <w:p w14:paraId="5AF6A88F" w14:textId="77777777" w:rsidR="005D2A1B" w:rsidRPr="00327B6B" w:rsidRDefault="005D2A1B" w:rsidP="005D2A1B">
      <w:pPr>
        <w:pStyle w:val="PL"/>
        <w:rPr>
          <w:lang w:val="sv-SE"/>
          <w:rPrChange w:id="14707" w:author="R2-1810848 SA" w:date="2018-07-10T13:22:00Z">
            <w:rPr/>
          </w:rPrChange>
        </w:rPr>
      </w:pPr>
    </w:p>
    <w:p w14:paraId="43AD625F" w14:textId="77777777" w:rsidR="005D2A1B" w:rsidRPr="00327B6B" w:rsidRDefault="005D2A1B" w:rsidP="005D2A1B">
      <w:pPr>
        <w:pStyle w:val="PL"/>
        <w:rPr>
          <w:lang w:val="sv-SE"/>
          <w:rPrChange w:id="14708" w:author="R2-1810848 SA" w:date="2018-07-10T13:22:00Z">
            <w:rPr/>
          </w:rPrChange>
        </w:rPr>
      </w:pPr>
      <w:r w:rsidRPr="00327B6B">
        <w:rPr>
          <w:lang w:val="sv-SE"/>
          <w:rPrChange w:id="14709" w:author="R2-1810848 SA" w:date="2018-07-10T13:22:00Z">
            <w:rPr>
              <w:rFonts w:ascii="Times New Roman" w:eastAsia="Times New Roman" w:hAnsi="Times New Roman"/>
              <w:noProof w:val="0"/>
              <w:sz w:val="20"/>
              <w:lang w:eastAsia="ja-JP"/>
            </w:rPr>
          </w:rPrChange>
        </w:rPr>
        <w:t xml:space="preserve">QFI ::= </w:t>
      </w:r>
      <w:r w:rsidRPr="00327B6B">
        <w:rPr>
          <w:lang w:val="sv-SE"/>
          <w:rPrChange w:id="14710" w:author="R2-1810848 SA" w:date="2018-07-10T13:22:00Z">
            <w:rPr>
              <w:rFonts w:ascii="Times New Roman" w:eastAsia="Times New Roman" w:hAnsi="Times New Roman"/>
              <w:noProof w:val="0"/>
              <w:sz w:val="20"/>
              <w:lang w:eastAsia="ja-JP"/>
            </w:rPr>
          </w:rPrChange>
        </w:rPr>
        <w:tab/>
      </w:r>
      <w:r w:rsidRPr="00327B6B">
        <w:rPr>
          <w:lang w:val="sv-SE"/>
          <w:rPrChange w:id="14711" w:author="R2-1810848 SA" w:date="2018-07-10T13:22:00Z">
            <w:rPr>
              <w:rFonts w:ascii="Times New Roman" w:eastAsia="Times New Roman" w:hAnsi="Times New Roman"/>
              <w:noProof w:val="0"/>
              <w:sz w:val="20"/>
              <w:lang w:eastAsia="ja-JP"/>
            </w:rPr>
          </w:rPrChange>
        </w:rPr>
        <w:tab/>
      </w:r>
      <w:r w:rsidRPr="00327B6B">
        <w:rPr>
          <w:lang w:val="sv-SE"/>
          <w:rPrChange w:id="14712" w:author="R2-1810848 SA" w:date="2018-07-10T13:22:00Z">
            <w:rPr>
              <w:rFonts w:ascii="Times New Roman" w:eastAsia="Times New Roman" w:hAnsi="Times New Roman"/>
              <w:noProof w:val="0"/>
              <w:sz w:val="20"/>
              <w:lang w:eastAsia="ja-JP"/>
            </w:rPr>
          </w:rPrChange>
        </w:rPr>
        <w:tab/>
      </w:r>
      <w:r w:rsidRPr="00327B6B">
        <w:rPr>
          <w:lang w:val="sv-SE"/>
          <w:rPrChange w:id="14713" w:author="R2-1810848 SA" w:date="2018-07-10T13:22:00Z">
            <w:rPr>
              <w:rFonts w:ascii="Times New Roman" w:eastAsia="Times New Roman" w:hAnsi="Times New Roman"/>
              <w:noProof w:val="0"/>
              <w:sz w:val="20"/>
              <w:lang w:eastAsia="ja-JP"/>
            </w:rPr>
          </w:rPrChange>
        </w:rPr>
        <w:tab/>
      </w:r>
      <w:r w:rsidRPr="00327B6B">
        <w:rPr>
          <w:lang w:val="sv-SE"/>
          <w:rPrChange w:id="14714" w:author="R2-1810848 SA" w:date="2018-07-10T13:22:00Z">
            <w:rPr>
              <w:rFonts w:ascii="Times New Roman" w:eastAsia="Times New Roman" w:hAnsi="Times New Roman"/>
              <w:noProof w:val="0"/>
              <w:sz w:val="20"/>
              <w:lang w:eastAsia="ja-JP"/>
            </w:rPr>
          </w:rPrChange>
        </w:rPr>
        <w:tab/>
      </w:r>
      <w:r w:rsidRPr="00327B6B">
        <w:rPr>
          <w:lang w:val="sv-SE"/>
          <w:rPrChange w:id="14715" w:author="R2-1810848 SA" w:date="2018-07-10T13:22:00Z">
            <w:rPr>
              <w:rFonts w:ascii="Times New Roman" w:eastAsia="Times New Roman" w:hAnsi="Times New Roman"/>
              <w:noProof w:val="0"/>
              <w:sz w:val="20"/>
              <w:lang w:eastAsia="ja-JP"/>
            </w:rPr>
          </w:rPrChange>
        </w:rPr>
        <w:tab/>
      </w:r>
      <w:r w:rsidRPr="00327B6B">
        <w:rPr>
          <w:lang w:val="sv-SE"/>
          <w:rPrChange w:id="14716" w:author="R2-1810848 SA" w:date="2018-07-10T13:22:00Z">
            <w:rPr>
              <w:rFonts w:ascii="Times New Roman" w:eastAsia="Times New Roman" w:hAnsi="Times New Roman"/>
              <w:noProof w:val="0"/>
              <w:sz w:val="20"/>
              <w:lang w:eastAsia="ja-JP"/>
            </w:rPr>
          </w:rPrChange>
        </w:rPr>
        <w:tab/>
      </w:r>
      <w:r w:rsidRPr="00327B6B">
        <w:rPr>
          <w:color w:val="993366"/>
          <w:lang w:val="sv-SE"/>
          <w:rPrChange w:id="14717"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718" w:author="R2-1810848 SA" w:date="2018-07-10T13:22:00Z">
            <w:rPr>
              <w:rFonts w:ascii="Times New Roman" w:eastAsia="Times New Roman" w:hAnsi="Times New Roman"/>
              <w:noProof w:val="0"/>
              <w:sz w:val="20"/>
              <w:lang w:eastAsia="ja-JP"/>
            </w:rPr>
          </w:rPrChange>
        </w:rPr>
        <w:t xml:space="preserve"> (0..maxQFI)</w:t>
      </w:r>
    </w:p>
    <w:p w14:paraId="6DA3A9FB" w14:textId="77777777" w:rsidR="005D2A1B" w:rsidRPr="00327B6B" w:rsidRDefault="005D2A1B" w:rsidP="005D2A1B">
      <w:pPr>
        <w:pStyle w:val="PL"/>
        <w:rPr>
          <w:lang w:val="sv-SE"/>
          <w:rPrChange w:id="14719" w:author="R2-1810848 SA" w:date="2018-07-10T13:22:00Z">
            <w:rPr/>
          </w:rPrChange>
        </w:rPr>
      </w:pPr>
    </w:p>
    <w:p w14:paraId="3ABCE95C" w14:textId="77777777" w:rsidR="005D2A1B" w:rsidRPr="00327B6B" w:rsidRDefault="005D2A1B" w:rsidP="005D2A1B">
      <w:pPr>
        <w:pStyle w:val="PL"/>
        <w:rPr>
          <w:lang w:val="sv-SE"/>
          <w:rPrChange w:id="14720" w:author="R2-1810848 SA" w:date="2018-07-10T13:22:00Z">
            <w:rPr/>
          </w:rPrChange>
        </w:rPr>
      </w:pPr>
      <w:r w:rsidRPr="00327B6B">
        <w:rPr>
          <w:lang w:val="sv-SE"/>
          <w:rPrChange w:id="14721" w:author="R2-1810848 SA" w:date="2018-07-10T13:22:00Z">
            <w:rPr>
              <w:rFonts w:ascii="Times New Roman" w:eastAsia="Times New Roman" w:hAnsi="Times New Roman"/>
              <w:noProof w:val="0"/>
              <w:sz w:val="20"/>
              <w:lang w:eastAsia="ja-JP"/>
            </w:rPr>
          </w:rPrChange>
        </w:rPr>
        <w:t xml:space="preserve">PDU-SessionID ::= </w:t>
      </w:r>
      <w:r w:rsidRPr="00327B6B">
        <w:rPr>
          <w:lang w:val="sv-SE"/>
          <w:rPrChange w:id="14722" w:author="R2-1810848 SA" w:date="2018-07-10T13:22:00Z">
            <w:rPr>
              <w:rFonts w:ascii="Times New Roman" w:eastAsia="Times New Roman" w:hAnsi="Times New Roman"/>
              <w:noProof w:val="0"/>
              <w:sz w:val="20"/>
              <w:lang w:eastAsia="ja-JP"/>
            </w:rPr>
          </w:rPrChange>
        </w:rPr>
        <w:tab/>
      </w:r>
      <w:r w:rsidRPr="00327B6B">
        <w:rPr>
          <w:lang w:val="sv-SE"/>
          <w:rPrChange w:id="14723" w:author="R2-1810848 SA" w:date="2018-07-10T13:22:00Z">
            <w:rPr>
              <w:rFonts w:ascii="Times New Roman" w:eastAsia="Times New Roman" w:hAnsi="Times New Roman"/>
              <w:noProof w:val="0"/>
              <w:sz w:val="20"/>
              <w:lang w:eastAsia="ja-JP"/>
            </w:rPr>
          </w:rPrChange>
        </w:rPr>
        <w:tab/>
      </w:r>
      <w:r w:rsidRPr="00327B6B">
        <w:rPr>
          <w:lang w:val="sv-SE"/>
          <w:rPrChange w:id="14724" w:author="R2-1810848 SA" w:date="2018-07-10T13:22:00Z">
            <w:rPr>
              <w:rFonts w:ascii="Times New Roman" w:eastAsia="Times New Roman" w:hAnsi="Times New Roman"/>
              <w:noProof w:val="0"/>
              <w:sz w:val="20"/>
              <w:lang w:eastAsia="ja-JP"/>
            </w:rPr>
          </w:rPrChange>
        </w:rPr>
        <w:tab/>
      </w:r>
      <w:r w:rsidRPr="00327B6B">
        <w:rPr>
          <w:lang w:val="sv-SE"/>
          <w:rPrChange w:id="14725" w:author="R2-1810848 SA" w:date="2018-07-10T13:22:00Z">
            <w:rPr>
              <w:rFonts w:ascii="Times New Roman" w:eastAsia="Times New Roman" w:hAnsi="Times New Roman"/>
              <w:noProof w:val="0"/>
              <w:sz w:val="20"/>
              <w:lang w:eastAsia="ja-JP"/>
            </w:rPr>
          </w:rPrChange>
        </w:rPr>
        <w:tab/>
      </w:r>
      <w:r w:rsidRPr="00327B6B">
        <w:rPr>
          <w:lang w:val="sv-SE"/>
          <w:rPrChange w:id="14726" w:author="R2-1810848 SA" w:date="2018-07-10T13:22:00Z">
            <w:rPr>
              <w:rFonts w:ascii="Times New Roman" w:eastAsia="Times New Roman" w:hAnsi="Times New Roman"/>
              <w:noProof w:val="0"/>
              <w:sz w:val="20"/>
              <w:lang w:eastAsia="ja-JP"/>
            </w:rPr>
          </w:rPrChange>
        </w:rPr>
        <w:tab/>
      </w:r>
      <w:r w:rsidRPr="00327B6B">
        <w:rPr>
          <w:color w:val="993366"/>
          <w:lang w:val="sv-SE"/>
          <w:rPrChange w:id="14727"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728" w:author="R2-1810848 SA" w:date="2018-07-10T13:22:00Z">
            <w:rPr>
              <w:rFonts w:ascii="Times New Roman" w:eastAsia="Times New Roman" w:hAnsi="Times New Roman"/>
              <w:noProof w:val="0"/>
              <w:sz w:val="20"/>
              <w:lang w:eastAsia="ja-JP"/>
            </w:rPr>
          </w:rPrChange>
        </w:rPr>
        <w:t xml:space="preserve"> (0..255)</w:t>
      </w:r>
    </w:p>
    <w:p w14:paraId="7C514CE7" w14:textId="77777777" w:rsidR="005D2A1B" w:rsidRPr="00327B6B" w:rsidRDefault="005D2A1B" w:rsidP="005D2A1B">
      <w:pPr>
        <w:pStyle w:val="PL"/>
        <w:rPr>
          <w:lang w:val="sv-SE"/>
          <w:rPrChange w:id="14729"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D76B52">
            <w:pPr>
              <w:pStyle w:val="TAH"/>
              <w:rPr>
                <w:szCs w:val="22"/>
              </w:rPr>
            </w:pPr>
            <w:bookmarkStart w:id="14730" w:name="_Toc510018687"/>
            <w:bookmarkStart w:id="14731" w:name="_Hlk507137600"/>
            <w:r>
              <w:rPr>
                <w:i/>
                <w:szCs w:val="22"/>
              </w:rPr>
              <w:t>SDAP-Config field descriptions</w:t>
            </w:r>
          </w:p>
        </w:tc>
      </w:tr>
      <w:tr w:rsidR="005D2A1B" w14:paraId="54EC66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D76B52">
            <w:pPr>
              <w:pStyle w:val="TAL"/>
              <w:rPr>
                <w:b/>
                <w:bCs/>
                <w:i/>
                <w:szCs w:val="22"/>
                <w:lang w:eastAsia="en-GB"/>
              </w:rPr>
            </w:pPr>
            <w:r>
              <w:rPr>
                <w:b/>
                <w:bCs/>
                <w:i/>
                <w:szCs w:val="22"/>
                <w:lang w:eastAsia="en-GB"/>
              </w:rPr>
              <w:t>defaultDRB</w:t>
            </w:r>
          </w:p>
          <w:p w14:paraId="2C33A923"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D76B52">
            <w:pPr>
              <w:pStyle w:val="TAL"/>
              <w:rPr>
                <w:b/>
                <w:bCs/>
                <w:i/>
                <w:szCs w:val="22"/>
                <w:lang w:eastAsia="en-GB"/>
              </w:rPr>
            </w:pPr>
            <w:r>
              <w:rPr>
                <w:b/>
                <w:bCs/>
                <w:i/>
                <w:szCs w:val="22"/>
                <w:lang w:eastAsia="en-GB"/>
              </w:rPr>
              <w:t>mappedQoS-FlowsToAdd</w:t>
            </w:r>
          </w:p>
          <w:p w14:paraId="4CC915B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D76B52">
            <w:pPr>
              <w:pStyle w:val="TAL"/>
              <w:rPr>
                <w:b/>
                <w:bCs/>
                <w:i/>
                <w:szCs w:val="22"/>
                <w:lang w:eastAsia="en-GB"/>
              </w:rPr>
            </w:pPr>
            <w:r>
              <w:rPr>
                <w:b/>
                <w:bCs/>
                <w:i/>
                <w:szCs w:val="22"/>
                <w:lang w:eastAsia="en-GB"/>
              </w:rPr>
              <w:t>mappedQoS-FlowsToRelease</w:t>
            </w:r>
          </w:p>
          <w:p w14:paraId="3F9668D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D76B52">
            <w:pPr>
              <w:pStyle w:val="TAL"/>
              <w:rPr>
                <w:b/>
                <w:i/>
                <w:iCs/>
                <w:szCs w:val="22"/>
                <w:lang w:eastAsia="en-GB"/>
              </w:rPr>
            </w:pPr>
            <w:r>
              <w:rPr>
                <w:b/>
                <w:i/>
                <w:iCs/>
                <w:szCs w:val="22"/>
                <w:lang w:eastAsia="en-GB"/>
              </w:rPr>
              <w:t>pdu-Session</w:t>
            </w:r>
          </w:p>
          <w:p w14:paraId="5721AE3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D76B52">
            <w:pPr>
              <w:pStyle w:val="TAL"/>
              <w:rPr>
                <w:b/>
                <w:bCs/>
                <w:i/>
                <w:szCs w:val="22"/>
                <w:lang w:eastAsia="en-GB"/>
              </w:rPr>
            </w:pPr>
            <w:commentRangeStart w:id="14732"/>
            <w:r>
              <w:rPr>
                <w:b/>
                <w:bCs/>
                <w:i/>
                <w:szCs w:val="22"/>
                <w:lang w:eastAsia="en-GB"/>
              </w:rPr>
              <w:t>sdap-HeaderUL</w:t>
            </w:r>
            <w:commentRangeEnd w:id="14732"/>
            <w:r>
              <w:rPr>
                <w:rStyle w:val="CommentReference"/>
              </w:rPr>
              <w:commentReference w:id="14732"/>
            </w:r>
          </w:p>
          <w:p w14:paraId="04196541"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733" w:author="SA R2-1808986" w:date="2018-05-31T12:33:00Z">
              <w:r>
                <w:rPr>
                  <w:bCs/>
                  <w:szCs w:val="22"/>
                  <w:lang w:eastAsia="en-GB"/>
                </w:rPr>
                <w:t>The field cannot be changed after a DRB is established.</w:t>
              </w:r>
            </w:ins>
          </w:p>
        </w:tc>
      </w:tr>
      <w:tr w:rsidR="005D2A1B" w14:paraId="7E6EA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D76B52">
            <w:pPr>
              <w:pStyle w:val="TAL"/>
              <w:rPr>
                <w:b/>
                <w:bCs/>
                <w:i/>
                <w:szCs w:val="22"/>
                <w:lang w:eastAsia="en-GB"/>
              </w:rPr>
            </w:pPr>
            <w:commentRangeStart w:id="14734"/>
            <w:r>
              <w:rPr>
                <w:b/>
                <w:bCs/>
                <w:i/>
                <w:szCs w:val="22"/>
                <w:lang w:eastAsia="en-GB"/>
              </w:rPr>
              <w:t>sdap-HeaderDL</w:t>
            </w:r>
            <w:commentRangeEnd w:id="14734"/>
            <w:r>
              <w:rPr>
                <w:rStyle w:val="CommentReference"/>
              </w:rPr>
              <w:commentReference w:id="14734"/>
            </w:r>
          </w:p>
          <w:p w14:paraId="68116579"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735"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730"/>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736"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736"/>
    <w:p w14:paraId="7A657BF1" w14:textId="77777777" w:rsidR="005D2A1B" w:rsidRPr="00327B6B" w:rsidRDefault="005D2A1B" w:rsidP="005D2A1B">
      <w:pPr>
        <w:pStyle w:val="PL"/>
        <w:rPr>
          <w:lang w:val="sv-SE"/>
          <w:rPrChange w:id="14737" w:author="R2-1810848 SA" w:date="2018-07-10T13:22:00Z">
            <w:rPr/>
          </w:rPrChange>
        </w:rPr>
      </w:pPr>
      <w:r>
        <w:tab/>
      </w:r>
      <w:r w:rsidRPr="00327B6B">
        <w:rPr>
          <w:lang w:val="sv-SE"/>
          <w:rPrChange w:id="14738" w:author="R2-1810848 SA" w:date="2018-07-10T13:22:00Z">
            <w:rPr>
              <w:rFonts w:ascii="Times New Roman" w:eastAsia="Times New Roman" w:hAnsi="Times New Roman"/>
              <w:noProof w:val="0"/>
              <w:sz w:val="20"/>
              <w:lang w:eastAsia="ja-JP"/>
            </w:rPr>
          </w:rPrChange>
        </w:rPr>
        <w:t>monitoringSlotPeriodicityAndOffset</w:t>
      </w:r>
      <w:r w:rsidRPr="00327B6B">
        <w:rPr>
          <w:lang w:val="sv-SE"/>
          <w:rPrChange w:id="14739" w:author="R2-1810848 SA" w:date="2018-07-10T13:22:00Z">
            <w:rPr>
              <w:rFonts w:ascii="Times New Roman" w:eastAsia="Times New Roman" w:hAnsi="Times New Roman"/>
              <w:noProof w:val="0"/>
              <w:sz w:val="20"/>
              <w:lang w:eastAsia="ja-JP"/>
            </w:rPr>
          </w:rPrChange>
        </w:rPr>
        <w:tab/>
      </w:r>
      <w:r w:rsidRPr="00327B6B">
        <w:rPr>
          <w:lang w:val="sv-SE"/>
          <w:rPrChange w:id="14740" w:author="R2-1810848 SA" w:date="2018-07-10T13:22:00Z">
            <w:rPr>
              <w:rFonts w:ascii="Times New Roman" w:eastAsia="Times New Roman" w:hAnsi="Times New Roman"/>
              <w:noProof w:val="0"/>
              <w:sz w:val="20"/>
              <w:lang w:eastAsia="ja-JP"/>
            </w:rPr>
          </w:rPrChange>
        </w:rPr>
        <w:tab/>
      </w:r>
      <w:r w:rsidRPr="00327B6B">
        <w:rPr>
          <w:color w:val="993366"/>
          <w:lang w:val="sv-SE"/>
          <w:rPrChange w:id="14741" w:author="R2-1810848 SA" w:date="2018-07-10T13:22:00Z">
            <w:rPr>
              <w:rFonts w:ascii="Times New Roman" w:eastAsia="Times New Roman" w:hAnsi="Times New Roman"/>
              <w:noProof w:val="0"/>
              <w:color w:val="993366"/>
              <w:sz w:val="20"/>
              <w:lang w:eastAsia="ja-JP"/>
            </w:rPr>
          </w:rPrChange>
        </w:rPr>
        <w:t>CHOICE</w:t>
      </w:r>
      <w:r w:rsidRPr="00327B6B">
        <w:rPr>
          <w:lang w:val="sv-SE"/>
          <w:rPrChange w:id="14742" w:author="R2-1810848 SA" w:date="2018-07-10T13:22:00Z">
            <w:rPr>
              <w:rFonts w:ascii="Times New Roman" w:eastAsia="Times New Roman" w:hAnsi="Times New Roman"/>
              <w:noProof w:val="0"/>
              <w:sz w:val="20"/>
              <w:lang w:eastAsia="ja-JP"/>
            </w:rPr>
          </w:rPrChange>
        </w:rPr>
        <w:t xml:space="preserve"> {</w:t>
      </w:r>
    </w:p>
    <w:p w14:paraId="2250BC0C" w14:textId="77777777" w:rsidR="005D2A1B" w:rsidRPr="00327B6B" w:rsidRDefault="005D2A1B" w:rsidP="005D2A1B">
      <w:pPr>
        <w:pStyle w:val="PL"/>
        <w:rPr>
          <w:lang w:val="sv-SE"/>
          <w:rPrChange w:id="14743" w:author="R2-1810848 SA" w:date="2018-07-10T13:22:00Z">
            <w:rPr/>
          </w:rPrChange>
        </w:rPr>
      </w:pPr>
      <w:r w:rsidRPr="00327B6B">
        <w:rPr>
          <w:lang w:val="sv-SE"/>
          <w:rPrChange w:id="14744" w:author="R2-1810848 SA" w:date="2018-07-10T13:22:00Z">
            <w:rPr>
              <w:rFonts w:ascii="Times New Roman" w:eastAsia="Times New Roman" w:hAnsi="Times New Roman"/>
              <w:noProof w:val="0"/>
              <w:sz w:val="20"/>
              <w:lang w:eastAsia="ja-JP"/>
            </w:rPr>
          </w:rPrChange>
        </w:rPr>
        <w:tab/>
      </w:r>
      <w:r w:rsidRPr="00327B6B">
        <w:rPr>
          <w:lang w:val="sv-SE"/>
          <w:rPrChange w:id="14745" w:author="R2-1810848 SA" w:date="2018-07-10T13:22:00Z">
            <w:rPr>
              <w:rFonts w:ascii="Times New Roman" w:eastAsia="Times New Roman" w:hAnsi="Times New Roman"/>
              <w:noProof w:val="0"/>
              <w:sz w:val="20"/>
              <w:lang w:eastAsia="ja-JP"/>
            </w:rPr>
          </w:rPrChange>
        </w:rPr>
        <w:tab/>
        <w:t>sl1</w:t>
      </w:r>
      <w:r w:rsidRPr="00327B6B">
        <w:rPr>
          <w:lang w:val="sv-SE"/>
          <w:rPrChange w:id="14746" w:author="R2-1810848 SA" w:date="2018-07-10T13:22:00Z">
            <w:rPr>
              <w:rFonts w:ascii="Times New Roman" w:eastAsia="Times New Roman" w:hAnsi="Times New Roman"/>
              <w:noProof w:val="0"/>
              <w:sz w:val="20"/>
              <w:lang w:eastAsia="ja-JP"/>
            </w:rPr>
          </w:rPrChange>
        </w:rPr>
        <w:tab/>
      </w:r>
      <w:r w:rsidRPr="00327B6B">
        <w:rPr>
          <w:lang w:val="sv-SE"/>
          <w:rPrChange w:id="14747" w:author="R2-1810848 SA" w:date="2018-07-10T13:22:00Z">
            <w:rPr>
              <w:rFonts w:ascii="Times New Roman" w:eastAsia="Times New Roman" w:hAnsi="Times New Roman"/>
              <w:noProof w:val="0"/>
              <w:sz w:val="20"/>
              <w:lang w:eastAsia="ja-JP"/>
            </w:rPr>
          </w:rPrChange>
        </w:rPr>
        <w:tab/>
      </w:r>
      <w:r w:rsidRPr="00327B6B">
        <w:rPr>
          <w:lang w:val="sv-SE"/>
          <w:rPrChange w:id="14748" w:author="R2-1810848 SA" w:date="2018-07-10T13:22:00Z">
            <w:rPr>
              <w:rFonts w:ascii="Times New Roman" w:eastAsia="Times New Roman" w:hAnsi="Times New Roman"/>
              <w:noProof w:val="0"/>
              <w:sz w:val="20"/>
              <w:lang w:eastAsia="ja-JP"/>
            </w:rPr>
          </w:rPrChange>
        </w:rPr>
        <w:tab/>
      </w:r>
      <w:r w:rsidRPr="00327B6B">
        <w:rPr>
          <w:lang w:val="sv-SE"/>
          <w:rPrChange w:id="14749" w:author="R2-1810848 SA" w:date="2018-07-10T13:22:00Z">
            <w:rPr>
              <w:rFonts w:ascii="Times New Roman" w:eastAsia="Times New Roman" w:hAnsi="Times New Roman"/>
              <w:noProof w:val="0"/>
              <w:sz w:val="20"/>
              <w:lang w:eastAsia="ja-JP"/>
            </w:rPr>
          </w:rPrChange>
        </w:rPr>
        <w:tab/>
      </w:r>
      <w:r w:rsidRPr="00327B6B">
        <w:rPr>
          <w:lang w:val="sv-SE"/>
          <w:rPrChange w:id="14750" w:author="R2-1810848 SA" w:date="2018-07-10T13:22:00Z">
            <w:rPr>
              <w:rFonts w:ascii="Times New Roman" w:eastAsia="Times New Roman" w:hAnsi="Times New Roman"/>
              <w:noProof w:val="0"/>
              <w:sz w:val="20"/>
              <w:lang w:eastAsia="ja-JP"/>
            </w:rPr>
          </w:rPrChange>
        </w:rPr>
        <w:tab/>
      </w:r>
      <w:r w:rsidRPr="00327B6B">
        <w:rPr>
          <w:lang w:val="sv-SE"/>
          <w:rPrChange w:id="14751" w:author="R2-1810848 SA" w:date="2018-07-10T13:22:00Z">
            <w:rPr>
              <w:rFonts w:ascii="Times New Roman" w:eastAsia="Times New Roman" w:hAnsi="Times New Roman"/>
              <w:noProof w:val="0"/>
              <w:sz w:val="20"/>
              <w:lang w:eastAsia="ja-JP"/>
            </w:rPr>
          </w:rPrChange>
        </w:rPr>
        <w:tab/>
      </w:r>
      <w:r w:rsidRPr="00327B6B">
        <w:rPr>
          <w:lang w:val="sv-SE"/>
          <w:rPrChange w:id="14752" w:author="R2-1810848 SA" w:date="2018-07-10T13:22:00Z">
            <w:rPr>
              <w:rFonts w:ascii="Times New Roman" w:eastAsia="Times New Roman" w:hAnsi="Times New Roman"/>
              <w:noProof w:val="0"/>
              <w:sz w:val="20"/>
              <w:lang w:eastAsia="ja-JP"/>
            </w:rPr>
          </w:rPrChange>
        </w:rPr>
        <w:tab/>
      </w:r>
      <w:r w:rsidRPr="00327B6B">
        <w:rPr>
          <w:lang w:val="sv-SE"/>
          <w:rPrChange w:id="14753" w:author="R2-1810848 SA" w:date="2018-07-10T13:22:00Z">
            <w:rPr>
              <w:rFonts w:ascii="Times New Roman" w:eastAsia="Times New Roman" w:hAnsi="Times New Roman"/>
              <w:noProof w:val="0"/>
              <w:sz w:val="20"/>
              <w:lang w:eastAsia="ja-JP"/>
            </w:rPr>
          </w:rPrChange>
        </w:rPr>
        <w:tab/>
      </w:r>
      <w:r w:rsidRPr="00327B6B">
        <w:rPr>
          <w:lang w:val="sv-SE"/>
          <w:rPrChange w:id="14754" w:author="R2-1810848 SA" w:date="2018-07-10T13:22:00Z">
            <w:rPr>
              <w:rFonts w:ascii="Times New Roman" w:eastAsia="Times New Roman" w:hAnsi="Times New Roman"/>
              <w:noProof w:val="0"/>
              <w:sz w:val="20"/>
              <w:lang w:eastAsia="ja-JP"/>
            </w:rPr>
          </w:rPrChange>
        </w:rPr>
        <w:tab/>
      </w:r>
      <w:r w:rsidRPr="00327B6B">
        <w:rPr>
          <w:lang w:val="sv-SE"/>
          <w:rPrChange w:id="14755" w:author="R2-1810848 SA" w:date="2018-07-10T13:22:00Z">
            <w:rPr>
              <w:rFonts w:ascii="Times New Roman" w:eastAsia="Times New Roman" w:hAnsi="Times New Roman"/>
              <w:noProof w:val="0"/>
              <w:sz w:val="20"/>
              <w:lang w:eastAsia="ja-JP"/>
            </w:rPr>
          </w:rPrChange>
        </w:rPr>
        <w:tab/>
      </w:r>
      <w:r w:rsidRPr="00327B6B">
        <w:rPr>
          <w:color w:val="993366"/>
          <w:lang w:val="sv-SE"/>
          <w:rPrChange w:id="14756" w:author="R2-1810848 SA" w:date="2018-07-10T13:22:00Z">
            <w:rPr>
              <w:rFonts w:ascii="Times New Roman" w:eastAsia="Times New Roman" w:hAnsi="Times New Roman"/>
              <w:noProof w:val="0"/>
              <w:color w:val="993366"/>
              <w:sz w:val="20"/>
              <w:lang w:eastAsia="ja-JP"/>
            </w:rPr>
          </w:rPrChange>
        </w:rPr>
        <w:t>NULL</w:t>
      </w:r>
      <w:r w:rsidRPr="00327B6B">
        <w:rPr>
          <w:lang w:val="sv-SE"/>
          <w:rPrChange w:id="14757" w:author="R2-1810848 SA" w:date="2018-07-10T13:22:00Z">
            <w:rPr>
              <w:rFonts w:ascii="Times New Roman" w:eastAsia="Times New Roman" w:hAnsi="Times New Roman"/>
              <w:noProof w:val="0"/>
              <w:sz w:val="20"/>
              <w:lang w:eastAsia="ja-JP"/>
            </w:rPr>
          </w:rPrChange>
        </w:rPr>
        <w:t xml:space="preserve">, </w:t>
      </w:r>
    </w:p>
    <w:p w14:paraId="0E4AD6A1" w14:textId="77777777" w:rsidR="005D2A1B" w:rsidRPr="00327B6B" w:rsidRDefault="005D2A1B" w:rsidP="005D2A1B">
      <w:pPr>
        <w:pStyle w:val="PL"/>
        <w:rPr>
          <w:lang w:val="sv-SE"/>
          <w:rPrChange w:id="14758" w:author="R2-1810848 SA" w:date="2018-07-10T13:22:00Z">
            <w:rPr/>
          </w:rPrChange>
        </w:rPr>
      </w:pPr>
      <w:r w:rsidRPr="00327B6B">
        <w:rPr>
          <w:lang w:val="sv-SE"/>
          <w:rPrChange w:id="14759" w:author="R2-1810848 SA" w:date="2018-07-10T13:22:00Z">
            <w:rPr>
              <w:rFonts w:ascii="Times New Roman" w:eastAsia="Times New Roman" w:hAnsi="Times New Roman"/>
              <w:noProof w:val="0"/>
              <w:sz w:val="20"/>
              <w:lang w:eastAsia="ja-JP"/>
            </w:rPr>
          </w:rPrChange>
        </w:rPr>
        <w:tab/>
      </w:r>
      <w:r w:rsidRPr="00327B6B">
        <w:rPr>
          <w:lang w:val="sv-SE"/>
          <w:rPrChange w:id="14760" w:author="R2-1810848 SA" w:date="2018-07-10T13:22:00Z">
            <w:rPr>
              <w:rFonts w:ascii="Times New Roman" w:eastAsia="Times New Roman" w:hAnsi="Times New Roman"/>
              <w:noProof w:val="0"/>
              <w:sz w:val="20"/>
              <w:lang w:eastAsia="ja-JP"/>
            </w:rPr>
          </w:rPrChange>
        </w:rPr>
        <w:tab/>
        <w:t>sl2</w:t>
      </w:r>
      <w:r w:rsidRPr="00327B6B">
        <w:rPr>
          <w:lang w:val="sv-SE"/>
          <w:rPrChange w:id="14761" w:author="R2-1810848 SA" w:date="2018-07-10T13:22:00Z">
            <w:rPr>
              <w:rFonts w:ascii="Times New Roman" w:eastAsia="Times New Roman" w:hAnsi="Times New Roman"/>
              <w:noProof w:val="0"/>
              <w:sz w:val="20"/>
              <w:lang w:eastAsia="ja-JP"/>
            </w:rPr>
          </w:rPrChange>
        </w:rPr>
        <w:tab/>
      </w:r>
      <w:r w:rsidRPr="00327B6B">
        <w:rPr>
          <w:lang w:val="sv-SE"/>
          <w:rPrChange w:id="14762" w:author="R2-1810848 SA" w:date="2018-07-10T13:22:00Z">
            <w:rPr>
              <w:rFonts w:ascii="Times New Roman" w:eastAsia="Times New Roman" w:hAnsi="Times New Roman"/>
              <w:noProof w:val="0"/>
              <w:sz w:val="20"/>
              <w:lang w:eastAsia="ja-JP"/>
            </w:rPr>
          </w:rPrChange>
        </w:rPr>
        <w:tab/>
      </w:r>
      <w:r w:rsidRPr="00327B6B">
        <w:rPr>
          <w:lang w:val="sv-SE"/>
          <w:rPrChange w:id="14763" w:author="R2-1810848 SA" w:date="2018-07-10T13:22:00Z">
            <w:rPr>
              <w:rFonts w:ascii="Times New Roman" w:eastAsia="Times New Roman" w:hAnsi="Times New Roman"/>
              <w:noProof w:val="0"/>
              <w:sz w:val="20"/>
              <w:lang w:eastAsia="ja-JP"/>
            </w:rPr>
          </w:rPrChange>
        </w:rPr>
        <w:tab/>
      </w:r>
      <w:r w:rsidRPr="00327B6B">
        <w:rPr>
          <w:lang w:val="sv-SE"/>
          <w:rPrChange w:id="14764" w:author="R2-1810848 SA" w:date="2018-07-10T13:22:00Z">
            <w:rPr>
              <w:rFonts w:ascii="Times New Roman" w:eastAsia="Times New Roman" w:hAnsi="Times New Roman"/>
              <w:noProof w:val="0"/>
              <w:sz w:val="20"/>
              <w:lang w:eastAsia="ja-JP"/>
            </w:rPr>
          </w:rPrChange>
        </w:rPr>
        <w:tab/>
      </w:r>
      <w:r w:rsidRPr="00327B6B">
        <w:rPr>
          <w:lang w:val="sv-SE"/>
          <w:rPrChange w:id="14765" w:author="R2-1810848 SA" w:date="2018-07-10T13:22:00Z">
            <w:rPr>
              <w:rFonts w:ascii="Times New Roman" w:eastAsia="Times New Roman" w:hAnsi="Times New Roman"/>
              <w:noProof w:val="0"/>
              <w:sz w:val="20"/>
              <w:lang w:eastAsia="ja-JP"/>
            </w:rPr>
          </w:rPrChange>
        </w:rPr>
        <w:tab/>
      </w:r>
      <w:r w:rsidRPr="00327B6B">
        <w:rPr>
          <w:lang w:val="sv-SE"/>
          <w:rPrChange w:id="14766" w:author="R2-1810848 SA" w:date="2018-07-10T13:22:00Z">
            <w:rPr>
              <w:rFonts w:ascii="Times New Roman" w:eastAsia="Times New Roman" w:hAnsi="Times New Roman"/>
              <w:noProof w:val="0"/>
              <w:sz w:val="20"/>
              <w:lang w:eastAsia="ja-JP"/>
            </w:rPr>
          </w:rPrChange>
        </w:rPr>
        <w:tab/>
      </w:r>
      <w:r w:rsidRPr="00327B6B">
        <w:rPr>
          <w:lang w:val="sv-SE"/>
          <w:rPrChange w:id="14767" w:author="R2-1810848 SA" w:date="2018-07-10T13:22:00Z">
            <w:rPr>
              <w:rFonts w:ascii="Times New Roman" w:eastAsia="Times New Roman" w:hAnsi="Times New Roman"/>
              <w:noProof w:val="0"/>
              <w:sz w:val="20"/>
              <w:lang w:eastAsia="ja-JP"/>
            </w:rPr>
          </w:rPrChange>
        </w:rPr>
        <w:tab/>
      </w:r>
      <w:r w:rsidRPr="00327B6B">
        <w:rPr>
          <w:lang w:val="sv-SE"/>
          <w:rPrChange w:id="14768" w:author="R2-1810848 SA" w:date="2018-07-10T13:22:00Z">
            <w:rPr>
              <w:rFonts w:ascii="Times New Roman" w:eastAsia="Times New Roman" w:hAnsi="Times New Roman"/>
              <w:noProof w:val="0"/>
              <w:sz w:val="20"/>
              <w:lang w:eastAsia="ja-JP"/>
            </w:rPr>
          </w:rPrChange>
        </w:rPr>
        <w:tab/>
      </w:r>
      <w:r w:rsidRPr="00327B6B">
        <w:rPr>
          <w:lang w:val="sv-SE"/>
          <w:rPrChange w:id="14769" w:author="R2-1810848 SA" w:date="2018-07-10T13:22:00Z">
            <w:rPr>
              <w:rFonts w:ascii="Times New Roman" w:eastAsia="Times New Roman" w:hAnsi="Times New Roman"/>
              <w:noProof w:val="0"/>
              <w:sz w:val="20"/>
              <w:lang w:eastAsia="ja-JP"/>
            </w:rPr>
          </w:rPrChange>
        </w:rPr>
        <w:tab/>
      </w:r>
      <w:r w:rsidRPr="00327B6B">
        <w:rPr>
          <w:lang w:val="sv-SE"/>
          <w:rPrChange w:id="14770" w:author="R2-1810848 SA" w:date="2018-07-10T13:22:00Z">
            <w:rPr>
              <w:rFonts w:ascii="Times New Roman" w:eastAsia="Times New Roman" w:hAnsi="Times New Roman"/>
              <w:noProof w:val="0"/>
              <w:sz w:val="20"/>
              <w:lang w:eastAsia="ja-JP"/>
            </w:rPr>
          </w:rPrChange>
        </w:rPr>
        <w:tab/>
      </w:r>
      <w:r w:rsidRPr="00327B6B">
        <w:rPr>
          <w:color w:val="993366"/>
          <w:lang w:val="sv-SE"/>
          <w:rPrChange w:id="14771"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772" w:author="R2-1810848 SA" w:date="2018-07-10T13:22:00Z">
            <w:rPr>
              <w:rFonts w:ascii="Times New Roman" w:eastAsia="Times New Roman" w:hAnsi="Times New Roman"/>
              <w:noProof w:val="0"/>
              <w:sz w:val="20"/>
              <w:lang w:eastAsia="ja-JP"/>
            </w:rPr>
          </w:rPrChange>
        </w:rPr>
        <w:t xml:space="preserve"> (0..1), </w:t>
      </w:r>
    </w:p>
    <w:p w14:paraId="68188FCA" w14:textId="77777777" w:rsidR="005D2A1B" w:rsidRPr="00327B6B" w:rsidRDefault="005D2A1B" w:rsidP="005D2A1B">
      <w:pPr>
        <w:pStyle w:val="PL"/>
        <w:rPr>
          <w:lang w:val="sv-SE"/>
          <w:rPrChange w:id="14773" w:author="R2-1810848 SA" w:date="2018-07-10T13:22:00Z">
            <w:rPr/>
          </w:rPrChange>
        </w:rPr>
      </w:pPr>
      <w:r w:rsidRPr="00327B6B">
        <w:rPr>
          <w:lang w:val="sv-SE"/>
          <w:rPrChange w:id="14774" w:author="R2-1810848 SA" w:date="2018-07-10T13:22:00Z">
            <w:rPr>
              <w:rFonts w:ascii="Times New Roman" w:eastAsia="Times New Roman" w:hAnsi="Times New Roman"/>
              <w:noProof w:val="0"/>
              <w:sz w:val="20"/>
              <w:lang w:eastAsia="ja-JP"/>
            </w:rPr>
          </w:rPrChange>
        </w:rPr>
        <w:tab/>
      </w:r>
      <w:r w:rsidRPr="00327B6B">
        <w:rPr>
          <w:lang w:val="sv-SE"/>
          <w:rPrChange w:id="14775" w:author="R2-1810848 SA" w:date="2018-07-10T13:22:00Z">
            <w:rPr>
              <w:rFonts w:ascii="Times New Roman" w:eastAsia="Times New Roman" w:hAnsi="Times New Roman"/>
              <w:noProof w:val="0"/>
              <w:sz w:val="20"/>
              <w:lang w:eastAsia="ja-JP"/>
            </w:rPr>
          </w:rPrChange>
        </w:rPr>
        <w:tab/>
        <w:t>sl4</w:t>
      </w:r>
      <w:r w:rsidRPr="00327B6B">
        <w:rPr>
          <w:lang w:val="sv-SE"/>
          <w:rPrChange w:id="14776" w:author="R2-1810848 SA" w:date="2018-07-10T13:22:00Z">
            <w:rPr>
              <w:rFonts w:ascii="Times New Roman" w:eastAsia="Times New Roman" w:hAnsi="Times New Roman"/>
              <w:noProof w:val="0"/>
              <w:sz w:val="20"/>
              <w:lang w:eastAsia="ja-JP"/>
            </w:rPr>
          </w:rPrChange>
        </w:rPr>
        <w:tab/>
      </w:r>
      <w:r w:rsidRPr="00327B6B">
        <w:rPr>
          <w:lang w:val="sv-SE"/>
          <w:rPrChange w:id="14777" w:author="R2-1810848 SA" w:date="2018-07-10T13:22:00Z">
            <w:rPr>
              <w:rFonts w:ascii="Times New Roman" w:eastAsia="Times New Roman" w:hAnsi="Times New Roman"/>
              <w:noProof w:val="0"/>
              <w:sz w:val="20"/>
              <w:lang w:eastAsia="ja-JP"/>
            </w:rPr>
          </w:rPrChange>
        </w:rPr>
        <w:tab/>
      </w:r>
      <w:r w:rsidRPr="00327B6B">
        <w:rPr>
          <w:lang w:val="sv-SE"/>
          <w:rPrChange w:id="14778" w:author="R2-1810848 SA" w:date="2018-07-10T13:22:00Z">
            <w:rPr>
              <w:rFonts w:ascii="Times New Roman" w:eastAsia="Times New Roman" w:hAnsi="Times New Roman"/>
              <w:noProof w:val="0"/>
              <w:sz w:val="20"/>
              <w:lang w:eastAsia="ja-JP"/>
            </w:rPr>
          </w:rPrChange>
        </w:rPr>
        <w:tab/>
      </w:r>
      <w:r w:rsidRPr="00327B6B">
        <w:rPr>
          <w:lang w:val="sv-SE"/>
          <w:rPrChange w:id="14779" w:author="R2-1810848 SA" w:date="2018-07-10T13:22:00Z">
            <w:rPr>
              <w:rFonts w:ascii="Times New Roman" w:eastAsia="Times New Roman" w:hAnsi="Times New Roman"/>
              <w:noProof w:val="0"/>
              <w:sz w:val="20"/>
              <w:lang w:eastAsia="ja-JP"/>
            </w:rPr>
          </w:rPrChange>
        </w:rPr>
        <w:tab/>
      </w:r>
      <w:r w:rsidRPr="00327B6B">
        <w:rPr>
          <w:lang w:val="sv-SE"/>
          <w:rPrChange w:id="14780" w:author="R2-1810848 SA" w:date="2018-07-10T13:22:00Z">
            <w:rPr>
              <w:rFonts w:ascii="Times New Roman" w:eastAsia="Times New Roman" w:hAnsi="Times New Roman"/>
              <w:noProof w:val="0"/>
              <w:sz w:val="20"/>
              <w:lang w:eastAsia="ja-JP"/>
            </w:rPr>
          </w:rPrChange>
        </w:rPr>
        <w:tab/>
      </w:r>
      <w:r w:rsidRPr="00327B6B">
        <w:rPr>
          <w:lang w:val="sv-SE"/>
          <w:rPrChange w:id="14781" w:author="R2-1810848 SA" w:date="2018-07-10T13:22:00Z">
            <w:rPr>
              <w:rFonts w:ascii="Times New Roman" w:eastAsia="Times New Roman" w:hAnsi="Times New Roman"/>
              <w:noProof w:val="0"/>
              <w:sz w:val="20"/>
              <w:lang w:eastAsia="ja-JP"/>
            </w:rPr>
          </w:rPrChange>
        </w:rPr>
        <w:tab/>
      </w:r>
      <w:r w:rsidRPr="00327B6B">
        <w:rPr>
          <w:lang w:val="sv-SE"/>
          <w:rPrChange w:id="14782" w:author="R2-1810848 SA" w:date="2018-07-10T13:22:00Z">
            <w:rPr>
              <w:rFonts w:ascii="Times New Roman" w:eastAsia="Times New Roman" w:hAnsi="Times New Roman"/>
              <w:noProof w:val="0"/>
              <w:sz w:val="20"/>
              <w:lang w:eastAsia="ja-JP"/>
            </w:rPr>
          </w:rPrChange>
        </w:rPr>
        <w:tab/>
      </w:r>
      <w:r w:rsidRPr="00327B6B">
        <w:rPr>
          <w:lang w:val="sv-SE"/>
          <w:rPrChange w:id="14783" w:author="R2-1810848 SA" w:date="2018-07-10T13:22:00Z">
            <w:rPr>
              <w:rFonts w:ascii="Times New Roman" w:eastAsia="Times New Roman" w:hAnsi="Times New Roman"/>
              <w:noProof w:val="0"/>
              <w:sz w:val="20"/>
              <w:lang w:eastAsia="ja-JP"/>
            </w:rPr>
          </w:rPrChange>
        </w:rPr>
        <w:tab/>
      </w:r>
      <w:r w:rsidRPr="00327B6B">
        <w:rPr>
          <w:lang w:val="sv-SE"/>
          <w:rPrChange w:id="14784" w:author="R2-1810848 SA" w:date="2018-07-10T13:22:00Z">
            <w:rPr>
              <w:rFonts w:ascii="Times New Roman" w:eastAsia="Times New Roman" w:hAnsi="Times New Roman"/>
              <w:noProof w:val="0"/>
              <w:sz w:val="20"/>
              <w:lang w:eastAsia="ja-JP"/>
            </w:rPr>
          </w:rPrChange>
        </w:rPr>
        <w:tab/>
      </w:r>
      <w:r w:rsidRPr="00327B6B">
        <w:rPr>
          <w:lang w:val="sv-SE"/>
          <w:rPrChange w:id="14785" w:author="R2-1810848 SA" w:date="2018-07-10T13:22:00Z">
            <w:rPr>
              <w:rFonts w:ascii="Times New Roman" w:eastAsia="Times New Roman" w:hAnsi="Times New Roman"/>
              <w:noProof w:val="0"/>
              <w:sz w:val="20"/>
              <w:lang w:eastAsia="ja-JP"/>
            </w:rPr>
          </w:rPrChange>
        </w:rPr>
        <w:tab/>
      </w:r>
      <w:r w:rsidRPr="00327B6B">
        <w:rPr>
          <w:color w:val="993366"/>
          <w:lang w:val="sv-SE"/>
          <w:rPrChange w:id="14786"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787" w:author="R2-1810848 SA" w:date="2018-07-10T13:22:00Z">
            <w:rPr>
              <w:rFonts w:ascii="Times New Roman" w:eastAsia="Times New Roman" w:hAnsi="Times New Roman"/>
              <w:noProof w:val="0"/>
              <w:sz w:val="20"/>
              <w:lang w:eastAsia="ja-JP"/>
            </w:rPr>
          </w:rPrChange>
        </w:rPr>
        <w:t xml:space="preserve"> (0..3), </w:t>
      </w:r>
    </w:p>
    <w:p w14:paraId="11512628" w14:textId="77777777" w:rsidR="005D2A1B" w:rsidRPr="00327B6B" w:rsidRDefault="005D2A1B" w:rsidP="005D2A1B">
      <w:pPr>
        <w:pStyle w:val="PL"/>
        <w:rPr>
          <w:lang w:val="sv-SE"/>
          <w:rPrChange w:id="14788" w:author="R2-1810848 SA" w:date="2018-07-10T13:22:00Z">
            <w:rPr/>
          </w:rPrChange>
        </w:rPr>
      </w:pPr>
      <w:r w:rsidRPr="00327B6B">
        <w:rPr>
          <w:lang w:val="sv-SE"/>
          <w:rPrChange w:id="14789" w:author="R2-1810848 SA" w:date="2018-07-10T13:22:00Z">
            <w:rPr>
              <w:rFonts w:ascii="Times New Roman" w:eastAsia="Times New Roman" w:hAnsi="Times New Roman"/>
              <w:noProof w:val="0"/>
              <w:sz w:val="20"/>
              <w:lang w:eastAsia="ja-JP"/>
            </w:rPr>
          </w:rPrChange>
        </w:rPr>
        <w:tab/>
      </w:r>
      <w:r w:rsidRPr="00327B6B">
        <w:rPr>
          <w:lang w:val="sv-SE"/>
          <w:rPrChange w:id="14790" w:author="R2-1810848 SA" w:date="2018-07-10T13:22:00Z">
            <w:rPr>
              <w:rFonts w:ascii="Times New Roman" w:eastAsia="Times New Roman" w:hAnsi="Times New Roman"/>
              <w:noProof w:val="0"/>
              <w:sz w:val="20"/>
              <w:lang w:eastAsia="ja-JP"/>
            </w:rPr>
          </w:rPrChange>
        </w:rPr>
        <w:tab/>
        <w:t xml:space="preserve">sl5 </w:t>
      </w:r>
      <w:r w:rsidRPr="00327B6B">
        <w:rPr>
          <w:lang w:val="sv-SE"/>
          <w:rPrChange w:id="14791" w:author="R2-1810848 SA" w:date="2018-07-10T13:22:00Z">
            <w:rPr>
              <w:rFonts w:ascii="Times New Roman" w:eastAsia="Times New Roman" w:hAnsi="Times New Roman"/>
              <w:noProof w:val="0"/>
              <w:sz w:val="20"/>
              <w:lang w:eastAsia="ja-JP"/>
            </w:rPr>
          </w:rPrChange>
        </w:rPr>
        <w:tab/>
      </w:r>
      <w:r w:rsidRPr="00327B6B">
        <w:rPr>
          <w:lang w:val="sv-SE"/>
          <w:rPrChange w:id="14792" w:author="R2-1810848 SA" w:date="2018-07-10T13:22:00Z">
            <w:rPr>
              <w:rFonts w:ascii="Times New Roman" w:eastAsia="Times New Roman" w:hAnsi="Times New Roman"/>
              <w:noProof w:val="0"/>
              <w:sz w:val="20"/>
              <w:lang w:eastAsia="ja-JP"/>
            </w:rPr>
          </w:rPrChange>
        </w:rPr>
        <w:tab/>
      </w:r>
      <w:r w:rsidRPr="00327B6B">
        <w:rPr>
          <w:lang w:val="sv-SE"/>
          <w:rPrChange w:id="14793" w:author="R2-1810848 SA" w:date="2018-07-10T13:22:00Z">
            <w:rPr>
              <w:rFonts w:ascii="Times New Roman" w:eastAsia="Times New Roman" w:hAnsi="Times New Roman"/>
              <w:noProof w:val="0"/>
              <w:sz w:val="20"/>
              <w:lang w:eastAsia="ja-JP"/>
            </w:rPr>
          </w:rPrChange>
        </w:rPr>
        <w:tab/>
      </w:r>
      <w:r w:rsidRPr="00327B6B">
        <w:rPr>
          <w:lang w:val="sv-SE"/>
          <w:rPrChange w:id="14794" w:author="R2-1810848 SA" w:date="2018-07-10T13:22:00Z">
            <w:rPr>
              <w:rFonts w:ascii="Times New Roman" w:eastAsia="Times New Roman" w:hAnsi="Times New Roman"/>
              <w:noProof w:val="0"/>
              <w:sz w:val="20"/>
              <w:lang w:eastAsia="ja-JP"/>
            </w:rPr>
          </w:rPrChange>
        </w:rPr>
        <w:tab/>
      </w:r>
      <w:r w:rsidRPr="00327B6B">
        <w:rPr>
          <w:lang w:val="sv-SE"/>
          <w:rPrChange w:id="14795" w:author="R2-1810848 SA" w:date="2018-07-10T13:22:00Z">
            <w:rPr>
              <w:rFonts w:ascii="Times New Roman" w:eastAsia="Times New Roman" w:hAnsi="Times New Roman"/>
              <w:noProof w:val="0"/>
              <w:sz w:val="20"/>
              <w:lang w:eastAsia="ja-JP"/>
            </w:rPr>
          </w:rPrChange>
        </w:rPr>
        <w:tab/>
      </w:r>
      <w:r w:rsidRPr="00327B6B">
        <w:rPr>
          <w:lang w:val="sv-SE"/>
          <w:rPrChange w:id="14796" w:author="R2-1810848 SA" w:date="2018-07-10T13:22:00Z">
            <w:rPr>
              <w:rFonts w:ascii="Times New Roman" w:eastAsia="Times New Roman" w:hAnsi="Times New Roman"/>
              <w:noProof w:val="0"/>
              <w:sz w:val="20"/>
              <w:lang w:eastAsia="ja-JP"/>
            </w:rPr>
          </w:rPrChange>
        </w:rPr>
        <w:tab/>
      </w:r>
      <w:r w:rsidRPr="00327B6B">
        <w:rPr>
          <w:lang w:val="sv-SE"/>
          <w:rPrChange w:id="14797" w:author="R2-1810848 SA" w:date="2018-07-10T13:22:00Z">
            <w:rPr>
              <w:rFonts w:ascii="Times New Roman" w:eastAsia="Times New Roman" w:hAnsi="Times New Roman"/>
              <w:noProof w:val="0"/>
              <w:sz w:val="20"/>
              <w:lang w:eastAsia="ja-JP"/>
            </w:rPr>
          </w:rPrChange>
        </w:rPr>
        <w:tab/>
      </w:r>
      <w:r w:rsidRPr="00327B6B">
        <w:rPr>
          <w:lang w:val="sv-SE"/>
          <w:rPrChange w:id="14798" w:author="R2-1810848 SA" w:date="2018-07-10T13:22:00Z">
            <w:rPr>
              <w:rFonts w:ascii="Times New Roman" w:eastAsia="Times New Roman" w:hAnsi="Times New Roman"/>
              <w:noProof w:val="0"/>
              <w:sz w:val="20"/>
              <w:lang w:eastAsia="ja-JP"/>
            </w:rPr>
          </w:rPrChange>
        </w:rPr>
        <w:tab/>
      </w:r>
      <w:r w:rsidRPr="00327B6B">
        <w:rPr>
          <w:lang w:val="sv-SE"/>
          <w:rPrChange w:id="14799" w:author="R2-1810848 SA" w:date="2018-07-10T13:22:00Z">
            <w:rPr>
              <w:rFonts w:ascii="Times New Roman" w:eastAsia="Times New Roman" w:hAnsi="Times New Roman"/>
              <w:noProof w:val="0"/>
              <w:sz w:val="20"/>
              <w:lang w:eastAsia="ja-JP"/>
            </w:rPr>
          </w:rPrChange>
        </w:rPr>
        <w:tab/>
      </w:r>
      <w:r w:rsidRPr="00327B6B">
        <w:rPr>
          <w:color w:val="993366"/>
          <w:lang w:val="sv-SE"/>
          <w:rPrChange w:id="14800"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801" w:author="R2-1810848 SA" w:date="2018-07-10T13:22:00Z">
            <w:rPr>
              <w:rFonts w:ascii="Times New Roman" w:eastAsia="Times New Roman" w:hAnsi="Times New Roman"/>
              <w:noProof w:val="0"/>
              <w:sz w:val="20"/>
              <w:lang w:eastAsia="ja-JP"/>
            </w:rPr>
          </w:rPrChange>
        </w:rPr>
        <w:t xml:space="preserve"> (0..4),</w:t>
      </w:r>
    </w:p>
    <w:p w14:paraId="713183FA" w14:textId="77777777" w:rsidR="005D2A1B" w:rsidRPr="00327B6B" w:rsidRDefault="005D2A1B" w:rsidP="005D2A1B">
      <w:pPr>
        <w:pStyle w:val="PL"/>
        <w:rPr>
          <w:lang w:val="sv-SE"/>
          <w:rPrChange w:id="14802" w:author="R2-1810848 SA" w:date="2018-07-10T13:22:00Z">
            <w:rPr/>
          </w:rPrChange>
        </w:rPr>
      </w:pPr>
      <w:r w:rsidRPr="00327B6B">
        <w:rPr>
          <w:lang w:val="sv-SE"/>
          <w:rPrChange w:id="14803" w:author="R2-1810848 SA" w:date="2018-07-10T13:22:00Z">
            <w:rPr>
              <w:rFonts w:ascii="Times New Roman" w:eastAsia="Times New Roman" w:hAnsi="Times New Roman"/>
              <w:noProof w:val="0"/>
              <w:sz w:val="20"/>
              <w:lang w:eastAsia="ja-JP"/>
            </w:rPr>
          </w:rPrChange>
        </w:rPr>
        <w:tab/>
      </w:r>
      <w:r w:rsidRPr="00327B6B">
        <w:rPr>
          <w:lang w:val="sv-SE"/>
          <w:rPrChange w:id="14804" w:author="R2-1810848 SA" w:date="2018-07-10T13:22:00Z">
            <w:rPr>
              <w:rFonts w:ascii="Times New Roman" w:eastAsia="Times New Roman" w:hAnsi="Times New Roman"/>
              <w:noProof w:val="0"/>
              <w:sz w:val="20"/>
              <w:lang w:eastAsia="ja-JP"/>
            </w:rPr>
          </w:rPrChange>
        </w:rPr>
        <w:tab/>
        <w:t>sl8</w:t>
      </w:r>
      <w:r w:rsidRPr="00327B6B">
        <w:rPr>
          <w:lang w:val="sv-SE"/>
          <w:rPrChange w:id="14805" w:author="R2-1810848 SA" w:date="2018-07-10T13:22:00Z">
            <w:rPr>
              <w:rFonts w:ascii="Times New Roman" w:eastAsia="Times New Roman" w:hAnsi="Times New Roman"/>
              <w:noProof w:val="0"/>
              <w:sz w:val="20"/>
              <w:lang w:eastAsia="ja-JP"/>
            </w:rPr>
          </w:rPrChange>
        </w:rPr>
        <w:tab/>
      </w:r>
      <w:r w:rsidRPr="00327B6B">
        <w:rPr>
          <w:lang w:val="sv-SE"/>
          <w:rPrChange w:id="14806" w:author="R2-1810848 SA" w:date="2018-07-10T13:22:00Z">
            <w:rPr>
              <w:rFonts w:ascii="Times New Roman" w:eastAsia="Times New Roman" w:hAnsi="Times New Roman"/>
              <w:noProof w:val="0"/>
              <w:sz w:val="20"/>
              <w:lang w:eastAsia="ja-JP"/>
            </w:rPr>
          </w:rPrChange>
        </w:rPr>
        <w:tab/>
      </w:r>
      <w:r w:rsidRPr="00327B6B">
        <w:rPr>
          <w:lang w:val="sv-SE"/>
          <w:rPrChange w:id="14807" w:author="R2-1810848 SA" w:date="2018-07-10T13:22:00Z">
            <w:rPr>
              <w:rFonts w:ascii="Times New Roman" w:eastAsia="Times New Roman" w:hAnsi="Times New Roman"/>
              <w:noProof w:val="0"/>
              <w:sz w:val="20"/>
              <w:lang w:eastAsia="ja-JP"/>
            </w:rPr>
          </w:rPrChange>
        </w:rPr>
        <w:tab/>
      </w:r>
      <w:r w:rsidRPr="00327B6B">
        <w:rPr>
          <w:lang w:val="sv-SE"/>
          <w:rPrChange w:id="14808" w:author="R2-1810848 SA" w:date="2018-07-10T13:22:00Z">
            <w:rPr>
              <w:rFonts w:ascii="Times New Roman" w:eastAsia="Times New Roman" w:hAnsi="Times New Roman"/>
              <w:noProof w:val="0"/>
              <w:sz w:val="20"/>
              <w:lang w:eastAsia="ja-JP"/>
            </w:rPr>
          </w:rPrChange>
        </w:rPr>
        <w:tab/>
      </w:r>
      <w:r w:rsidRPr="00327B6B">
        <w:rPr>
          <w:lang w:val="sv-SE"/>
          <w:rPrChange w:id="14809" w:author="R2-1810848 SA" w:date="2018-07-10T13:22:00Z">
            <w:rPr>
              <w:rFonts w:ascii="Times New Roman" w:eastAsia="Times New Roman" w:hAnsi="Times New Roman"/>
              <w:noProof w:val="0"/>
              <w:sz w:val="20"/>
              <w:lang w:eastAsia="ja-JP"/>
            </w:rPr>
          </w:rPrChange>
        </w:rPr>
        <w:tab/>
      </w:r>
      <w:r w:rsidRPr="00327B6B">
        <w:rPr>
          <w:lang w:val="sv-SE"/>
          <w:rPrChange w:id="14810" w:author="R2-1810848 SA" w:date="2018-07-10T13:22:00Z">
            <w:rPr>
              <w:rFonts w:ascii="Times New Roman" w:eastAsia="Times New Roman" w:hAnsi="Times New Roman"/>
              <w:noProof w:val="0"/>
              <w:sz w:val="20"/>
              <w:lang w:eastAsia="ja-JP"/>
            </w:rPr>
          </w:rPrChange>
        </w:rPr>
        <w:tab/>
      </w:r>
      <w:r w:rsidRPr="00327B6B">
        <w:rPr>
          <w:lang w:val="sv-SE"/>
          <w:rPrChange w:id="14811" w:author="R2-1810848 SA" w:date="2018-07-10T13:22:00Z">
            <w:rPr>
              <w:rFonts w:ascii="Times New Roman" w:eastAsia="Times New Roman" w:hAnsi="Times New Roman"/>
              <w:noProof w:val="0"/>
              <w:sz w:val="20"/>
              <w:lang w:eastAsia="ja-JP"/>
            </w:rPr>
          </w:rPrChange>
        </w:rPr>
        <w:tab/>
      </w:r>
      <w:r w:rsidRPr="00327B6B">
        <w:rPr>
          <w:lang w:val="sv-SE"/>
          <w:rPrChange w:id="14812" w:author="R2-1810848 SA" w:date="2018-07-10T13:22:00Z">
            <w:rPr>
              <w:rFonts w:ascii="Times New Roman" w:eastAsia="Times New Roman" w:hAnsi="Times New Roman"/>
              <w:noProof w:val="0"/>
              <w:sz w:val="20"/>
              <w:lang w:eastAsia="ja-JP"/>
            </w:rPr>
          </w:rPrChange>
        </w:rPr>
        <w:tab/>
      </w:r>
      <w:r w:rsidRPr="00327B6B">
        <w:rPr>
          <w:lang w:val="sv-SE"/>
          <w:rPrChange w:id="14813" w:author="R2-1810848 SA" w:date="2018-07-10T13:22:00Z">
            <w:rPr>
              <w:rFonts w:ascii="Times New Roman" w:eastAsia="Times New Roman" w:hAnsi="Times New Roman"/>
              <w:noProof w:val="0"/>
              <w:sz w:val="20"/>
              <w:lang w:eastAsia="ja-JP"/>
            </w:rPr>
          </w:rPrChange>
        </w:rPr>
        <w:tab/>
      </w:r>
      <w:r w:rsidRPr="00327B6B">
        <w:rPr>
          <w:lang w:val="sv-SE"/>
          <w:rPrChange w:id="14814" w:author="R2-1810848 SA" w:date="2018-07-10T13:22:00Z">
            <w:rPr>
              <w:rFonts w:ascii="Times New Roman" w:eastAsia="Times New Roman" w:hAnsi="Times New Roman"/>
              <w:noProof w:val="0"/>
              <w:sz w:val="20"/>
              <w:lang w:eastAsia="ja-JP"/>
            </w:rPr>
          </w:rPrChange>
        </w:rPr>
        <w:tab/>
      </w:r>
      <w:r w:rsidRPr="00327B6B">
        <w:rPr>
          <w:color w:val="993366"/>
          <w:lang w:val="sv-SE"/>
          <w:rPrChange w:id="14815"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816" w:author="R2-1810848 SA" w:date="2018-07-10T13:22:00Z">
            <w:rPr>
              <w:rFonts w:ascii="Times New Roman" w:eastAsia="Times New Roman" w:hAnsi="Times New Roman"/>
              <w:noProof w:val="0"/>
              <w:sz w:val="20"/>
              <w:lang w:eastAsia="ja-JP"/>
            </w:rPr>
          </w:rPrChange>
        </w:rPr>
        <w:t xml:space="preserve"> (0..7), </w:t>
      </w:r>
    </w:p>
    <w:p w14:paraId="13A0F78C" w14:textId="77777777" w:rsidR="005D2A1B" w:rsidRPr="00327B6B" w:rsidRDefault="005D2A1B" w:rsidP="005D2A1B">
      <w:pPr>
        <w:pStyle w:val="PL"/>
        <w:rPr>
          <w:lang w:val="sv-SE"/>
          <w:rPrChange w:id="14817" w:author="R2-1810848 SA" w:date="2018-07-10T13:22:00Z">
            <w:rPr/>
          </w:rPrChange>
        </w:rPr>
      </w:pPr>
      <w:r w:rsidRPr="00327B6B">
        <w:rPr>
          <w:lang w:val="sv-SE"/>
          <w:rPrChange w:id="14818" w:author="R2-1810848 SA" w:date="2018-07-10T13:22:00Z">
            <w:rPr>
              <w:rFonts w:ascii="Times New Roman" w:eastAsia="Times New Roman" w:hAnsi="Times New Roman"/>
              <w:noProof w:val="0"/>
              <w:sz w:val="20"/>
              <w:lang w:eastAsia="ja-JP"/>
            </w:rPr>
          </w:rPrChange>
        </w:rPr>
        <w:tab/>
      </w:r>
      <w:r w:rsidRPr="00327B6B">
        <w:rPr>
          <w:lang w:val="sv-SE"/>
          <w:rPrChange w:id="14819" w:author="R2-1810848 SA" w:date="2018-07-10T13:22:00Z">
            <w:rPr>
              <w:rFonts w:ascii="Times New Roman" w:eastAsia="Times New Roman" w:hAnsi="Times New Roman"/>
              <w:noProof w:val="0"/>
              <w:sz w:val="20"/>
              <w:lang w:eastAsia="ja-JP"/>
            </w:rPr>
          </w:rPrChange>
        </w:rPr>
        <w:tab/>
        <w:t xml:space="preserve">sl10 </w:t>
      </w:r>
      <w:r w:rsidRPr="00327B6B">
        <w:rPr>
          <w:lang w:val="sv-SE"/>
          <w:rPrChange w:id="14820" w:author="R2-1810848 SA" w:date="2018-07-10T13:22:00Z">
            <w:rPr>
              <w:rFonts w:ascii="Times New Roman" w:eastAsia="Times New Roman" w:hAnsi="Times New Roman"/>
              <w:noProof w:val="0"/>
              <w:sz w:val="20"/>
              <w:lang w:eastAsia="ja-JP"/>
            </w:rPr>
          </w:rPrChange>
        </w:rPr>
        <w:tab/>
      </w:r>
      <w:r w:rsidRPr="00327B6B">
        <w:rPr>
          <w:lang w:val="sv-SE"/>
          <w:rPrChange w:id="14821" w:author="R2-1810848 SA" w:date="2018-07-10T13:22:00Z">
            <w:rPr>
              <w:rFonts w:ascii="Times New Roman" w:eastAsia="Times New Roman" w:hAnsi="Times New Roman"/>
              <w:noProof w:val="0"/>
              <w:sz w:val="20"/>
              <w:lang w:eastAsia="ja-JP"/>
            </w:rPr>
          </w:rPrChange>
        </w:rPr>
        <w:tab/>
      </w:r>
      <w:r w:rsidRPr="00327B6B">
        <w:rPr>
          <w:lang w:val="sv-SE"/>
          <w:rPrChange w:id="14822" w:author="R2-1810848 SA" w:date="2018-07-10T13:22:00Z">
            <w:rPr>
              <w:rFonts w:ascii="Times New Roman" w:eastAsia="Times New Roman" w:hAnsi="Times New Roman"/>
              <w:noProof w:val="0"/>
              <w:sz w:val="20"/>
              <w:lang w:eastAsia="ja-JP"/>
            </w:rPr>
          </w:rPrChange>
        </w:rPr>
        <w:tab/>
      </w:r>
      <w:r w:rsidRPr="00327B6B">
        <w:rPr>
          <w:lang w:val="sv-SE"/>
          <w:rPrChange w:id="14823" w:author="R2-1810848 SA" w:date="2018-07-10T13:22:00Z">
            <w:rPr>
              <w:rFonts w:ascii="Times New Roman" w:eastAsia="Times New Roman" w:hAnsi="Times New Roman"/>
              <w:noProof w:val="0"/>
              <w:sz w:val="20"/>
              <w:lang w:eastAsia="ja-JP"/>
            </w:rPr>
          </w:rPrChange>
        </w:rPr>
        <w:tab/>
      </w:r>
      <w:r w:rsidRPr="00327B6B">
        <w:rPr>
          <w:lang w:val="sv-SE"/>
          <w:rPrChange w:id="14824" w:author="R2-1810848 SA" w:date="2018-07-10T13:22:00Z">
            <w:rPr>
              <w:rFonts w:ascii="Times New Roman" w:eastAsia="Times New Roman" w:hAnsi="Times New Roman"/>
              <w:noProof w:val="0"/>
              <w:sz w:val="20"/>
              <w:lang w:eastAsia="ja-JP"/>
            </w:rPr>
          </w:rPrChange>
        </w:rPr>
        <w:tab/>
      </w:r>
      <w:r w:rsidRPr="00327B6B">
        <w:rPr>
          <w:lang w:val="sv-SE"/>
          <w:rPrChange w:id="14825" w:author="R2-1810848 SA" w:date="2018-07-10T13:22:00Z">
            <w:rPr>
              <w:rFonts w:ascii="Times New Roman" w:eastAsia="Times New Roman" w:hAnsi="Times New Roman"/>
              <w:noProof w:val="0"/>
              <w:sz w:val="20"/>
              <w:lang w:eastAsia="ja-JP"/>
            </w:rPr>
          </w:rPrChange>
        </w:rPr>
        <w:tab/>
      </w:r>
      <w:r w:rsidRPr="00327B6B">
        <w:rPr>
          <w:lang w:val="sv-SE"/>
          <w:rPrChange w:id="14826" w:author="R2-1810848 SA" w:date="2018-07-10T13:22:00Z">
            <w:rPr>
              <w:rFonts w:ascii="Times New Roman" w:eastAsia="Times New Roman" w:hAnsi="Times New Roman"/>
              <w:noProof w:val="0"/>
              <w:sz w:val="20"/>
              <w:lang w:eastAsia="ja-JP"/>
            </w:rPr>
          </w:rPrChange>
        </w:rPr>
        <w:tab/>
      </w:r>
      <w:r w:rsidRPr="00327B6B">
        <w:rPr>
          <w:lang w:val="sv-SE"/>
          <w:rPrChange w:id="14827" w:author="R2-1810848 SA" w:date="2018-07-10T13:22:00Z">
            <w:rPr>
              <w:rFonts w:ascii="Times New Roman" w:eastAsia="Times New Roman" w:hAnsi="Times New Roman"/>
              <w:noProof w:val="0"/>
              <w:sz w:val="20"/>
              <w:lang w:eastAsia="ja-JP"/>
            </w:rPr>
          </w:rPrChange>
        </w:rPr>
        <w:tab/>
      </w:r>
      <w:r w:rsidRPr="00327B6B">
        <w:rPr>
          <w:lang w:val="sv-SE"/>
          <w:rPrChange w:id="14828" w:author="R2-1810848 SA" w:date="2018-07-10T13:22:00Z">
            <w:rPr>
              <w:rFonts w:ascii="Times New Roman" w:eastAsia="Times New Roman" w:hAnsi="Times New Roman"/>
              <w:noProof w:val="0"/>
              <w:sz w:val="20"/>
              <w:lang w:eastAsia="ja-JP"/>
            </w:rPr>
          </w:rPrChange>
        </w:rPr>
        <w:tab/>
      </w:r>
      <w:r w:rsidRPr="00327B6B">
        <w:rPr>
          <w:color w:val="993366"/>
          <w:lang w:val="sv-SE"/>
          <w:rPrChange w:id="14829"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830" w:author="R2-1810848 SA" w:date="2018-07-10T13:22:00Z">
            <w:rPr>
              <w:rFonts w:ascii="Times New Roman" w:eastAsia="Times New Roman" w:hAnsi="Times New Roman"/>
              <w:noProof w:val="0"/>
              <w:sz w:val="20"/>
              <w:lang w:eastAsia="ja-JP"/>
            </w:rPr>
          </w:rPrChange>
        </w:rPr>
        <w:t xml:space="preserve"> (0..9),</w:t>
      </w:r>
    </w:p>
    <w:p w14:paraId="214574BA" w14:textId="77777777" w:rsidR="005D2A1B" w:rsidRPr="00327B6B" w:rsidRDefault="005D2A1B" w:rsidP="005D2A1B">
      <w:pPr>
        <w:pStyle w:val="PL"/>
        <w:rPr>
          <w:lang w:val="sv-SE"/>
          <w:rPrChange w:id="14831" w:author="R2-1810848 SA" w:date="2018-07-10T13:22:00Z">
            <w:rPr/>
          </w:rPrChange>
        </w:rPr>
      </w:pPr>
      <w:r w:rsidRPr="00327B6B">
        <w:rPr>
          <w:lang w:val="sv-SE"/>
          <w:rPrChange w:id="14832" w:author="R2-1810848 SA" w:date="2018-07-10T13:22:00Z">
            <w:rPr>
              <w:rFonts w:ascii="Times New Roman" w:eastAsia="Times New Roman" w:hAnsi="Times New Roman"/>
              <w:noProof w:val="0"/>
              <w:sz w:val="20"/>
              <w:lang w:eastAsia="ja-JP"/>
            </w:rPr>
          </w:rPrChange>
        </w:rPr>
        <w:tab/>
      </w:r>
      <w:r w:rsidRPr="00327B6B">
        <w:rPr>
          <w:lang w:val="sv-SE"/>
          <w:rPrChange w:id="14833" w:author="R2-1810848 SA" w:date="2018-07-10T13:22:00Z">
            <w:rPr>
              <w:rFonts w:ascii="Times New Roman" w:eastAsia="Times New Roman" w:hAnsi="Times New Roman"/>
              <w:noProof w:val="0"/>
              <w:sz w:val="20"/>
              <w:lang w:eastAsia="ja-JP"/>
            </w:rPr>
          </w:rPrChange>
        </w:rPr>
        <w:tab/>
        <w:t xml:space="preserve">sl16 </w:t>
      </w:r>
      <w:r w:rsidRPr="00327B6B">
        <w:rPr>
          <w:lang w:val="sv-SE"/>
          <w:rPrChange w:id="14834" w:author="R2-1810848 SA" w:date="2018-07-10T13:22:00Z">
            <w:rPr>
              <w:rFonts w:ascii="Times New Roman" w:eastAsia="Times New Roman" w:hAnsi="Times New Roman"/>
              <w:noProof w:val="0"/>
              <w:sz w:val="20"/>
              <w:lang w:eastAsia="ja-JP"/>
            </w:rPr>
          </w:rPrChange>
        </w:rPr>
        <w:tab/>
      </w:r>
      <w:r w:rsidRPr="00327B6B">
        <w:rPr>
          <w:lang w:val="sv-SE"/>
          <w:rPrChange w:id="14835" w:author="R2-1810848 SA" w:date="2018-07-10T13:22:00Z">
            <w:rPr>
              <w:rFonts w:ascii="Times New Roman" w:eastAsia="Times New Roman" w:hAnsi="Times New Roman"/>
              <w:noProof w:val="0"/>
              <w:sz w:val="20"/>
              <w:lang w:eastAsia="ja-JP"/>
            </w:rPr>
          </w:rPrChange>
        </w:rPr>
        <w:tab/>
      </w:r>
      <w:r w:rsidRPr="00327B6B">
        <w:rPr>
          <w:lang w:val="sv-SE"/>
          <w:rPrChange w:id="14836" w:author="R2-1810848 SA" w:date="2018-07-10T13:22:00Z">
            <w:rPr>
              <w:rFonts w:ascii="Times New Roman" w:eastAsia="Times New Roman" w:hAnsi="Times New Roman"/>
              <w:noProof w:val="0"/>
              <w:sz w:val="20"/>
              <w:lang w:eastAsia="ja-JP"/>
            </w:rPr>
          </w:rPrChange>
        </w:rPr>
        <w:tab/>
      </w:r>
      <w:r w:rsidRPr="00327B6B">
        <w:rPr>
          <w:lang w:val="sv-SE"/>
          <w:rPrChange w:id="14837" w:author="R2-1810848 SA" w:date="2018-07-10T13:22:00Z">
            <w:rPr>
              <w:rFonts w:ascii="Times New Roman" w:eastAsia="Times New Roman" w:hAnsi="Times New Roman"/>
              <w:noProof w:val="0"/>
              <w:sz w:val="20"/>
              <w:lang w:eastAsia="ja-JP"/>
            </w:rPr>
          </w:rPrChange>
        </w:rPr>
        <w:tab/>
      </w:r>
      <w:r w:rsidRPr="00327B6B">
        <w:rPr>
          <w:lang w:val="sv-SE"/>
          <w:rPrChange w:id="14838" w:author="R2-1810848 SA" w:date="2018-07-10T13:22:00Z">
            <w:rPr>
              <w:rFonts w:ascii="Times New Roman" w:eastAsia="Times New Roman" w:hAnsi="Times New Roman"/>
              <w:noProof w:val="0"/>
              <w:sz w:val="20"/>
              <w:lang w:eastAsia="ja-JP"/>
            </w:rPr>
          </w:rPrChange>
        </w:rPr>
        <w:tab/>
      </w:r>
      <w:r w:rsidRPr="00327B6B">
        <w:rPr>
          <w:lang w:val="sv-SE"/>
          <w:rPrChange w:id="14839" w:author="R2-1810848 SA" w:date="2018-07-10T13:22:00Z">
            <w:rPr>
              <w:rFonts w:ascii="Times New Roman" w:eastAsia="Times New Roman" w:hAnsi="Times New Roman"/>
              <w:noProof w:val="0"/>
              <w:sz w:val="20"/>
              <w:lang w:eastAsia="ja-JP"/>
            </w:rPr>
          </w:rPrChange>
        </w:rPr>
        <w:tab/>
      </w:r>
      <w:r w:rsidRPr="00327B6B">
        <w:rPr>
          <w:lang w:val="sv-SE"/>
          <w:rPrChange w:id="14840" w:author="R2-1810848 SA" w:date="2018-07-10T13:22:00Z">
            <w:rPr>
              <w:rFonts w:ascii="Times New Roman" w:eastAsia="Times New Roman" w:hAnsi="Times New Roman"/>
              <w:noProof w:val="0"/>
              <w:sz w:val="20"/>
              <w:lang w:eastAsia="ja-JP"/>
            </w:rPr>
          </w:rPrChange>
        </w:rPr>
        <w:tab/>
      </w:r>
      <w:r w:rsidRPr="00327B6B">
        <w:rPr>
          <w:lang w:val="sv-SE"/>
          <w:rPrChange w:id="14841" w:author="R2-1810848 SA" w:date="2018-07-10T13:22:00Z">
            <w:rPr>
              <w:rFonts w:ascii="Times New Roman" w:eastAsia="Times New Roman" w:hAnsi="Times New Roman"/>
              <w:noProof w:val="0"/>
              <w:sz w:val="20"/>
              <w:lang w:eastAsia="ja-JP"/>
            </w:rPr>
          </w:rPrChange>
        </w:rPr>
        <w:tab/>
      </w:r>
      <w:r w:rsidRPr="00327B6B">
        <w:rPr>
          <w:lang w:val="sv-SE"/>
          <w:rPrChange w:id="14842" w:author="R2-1810848 SA" w:date="2018-07-10T13:22:00Z">
            <w:rPr>
              <w:rFonts w:ascii="Times New Roman" w:eastAsia="Times New Roman" w:hAnsi="Times New Roman"/>
              <w:noProof w:val="0"/>
              <w:sz w:val="20"/>
              <w:lang w:eastAsia="ja-JP"/>
            </w:rPr>
          </w:rPrChange>
        </w:rPr>
        <w:tab/>
      </w:r>
      <w:r w:rsidRPr="00327B6B">
        <w:rPr>
          <w:color w:val="993366"/>
          <w:lang w:val="sv-SE"/>
          <w:rPrChange w:id="14843"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844" w:author="R2-1810848 SA" w:date="2018-07-10T13:22:00Z">
            <w:rPr>
              <w:rFonts w:ascii="Times New Roman" w:eastAsia="Times New Roman" w:hAnsi="Times New Roman"/>
              <w:noProof w:val="0"/>
              <w:sz w:val="20"/>
              <w:lang w:eastAsia="ja-JP"/>
            </w:rPr>
          </w:rPrChange>
        </w:rPr>
        <w:t xml:space="preserve"> (0..15),</w:t>
      </w:r>
    </w:p>
    <w:p w14:paraId="009BC643" w14:textId="77777777" w:rsidR="005D2A1B" w:rsidRPr="00327B6B" w:rsidRDefault="005D2A1B" w:rsidP="005D2A1B">
      <w:pPr>
        <w:pStyle w:val="PL"/>
        <w:rPr>
          <w:lang w:val="sv-SE"/>
          <w:rPrChange w:id="14845" w:author="R2-1810848 SA" w:date="2018-07-10T13:22:00Z">
            <w:rPr/>
          </w:rPrChange>
        </w:rPr>
      </w:pPr>
      <w:r w:rsidRPr="00327B6B">
        <w:rPr>
          <w:lang w:val="sv-SE"/>
          <w:rPrChange w:id="14846" w:author="R2-1810848 SA" w:date="2018-07-10T13:22:00Z">
            <w:rPr>
              <w:rFonts w:ascii="Times New Roman" w:eastAsia="Times New Roman" w:hAnsi="Times New Roman"/>
              <w:noProof w:val="0"/>
              <w:sz w:val="20"/>
              <w:lang w:eastAsia="ja-JP"/>
            </w:rPr>
          </w:rPrChange>
        </w:rPr>
        <w:tab/>
      </w:r>
      <w:r w:rsidRPr="00327B6B">
        <w:rPr>
          <w:lang w:val="sv-SE"/>
          <w:rPrChange w:id="14847" w:author="R2-1810848 SA" w:date="2018-07-10T13:22:00Z">
            <w:rPr>
              <w:rFonts w:ascii="Times New Roman" w:eastAsia="Times New Roman" w:hAnsi="Times New Roman"/>
              <w:noProof w:val="0"/>
              <w:sz w:val="20"/>
              <w:lang w:eastAsia="ja-JP"/>
            </w:rPr>
          </w:rPrChange>
        </w:rPr>
        <w:tab/>
        <w:t xml:space="preserve">sl20 </w:t>
      </w:r>
      <w:r w:rsidRPr="00327B6B">
        <w:rPr>
          <w:lang w:val="sv-SE"/>
          <w:rPrChange w:id="14848" w:author="R2-1810848 SA" w:date="2018-07-10T13:22:00Z">
            <w:rPr>
              <w:rFonts w:ascii="Times New Roman" w:eastAsia="Times New Roman" w:hAnsi="Times New Roman"/>
              <w:noProof w:val="0"/>
              <w:sz w:val="20"/>
              <w:lang w:eastAsia="ja-JP"/>
            </w:rPr>
          </w:rPrChange>
        </w:rPr>
        <w:tab/>
      </w:r>
      <w:r w:rsidRPr="00327B6B">
        <w:rPr>
          <w:lang w:val="sv-SE"/>
          <w:rPrChange w:id="14849" w:author="R2-1810848 SA" w:date="2018-07-10T13:22:00Z">
            <w:rPr>
              <w:rFonts w:ascii="Times New Roman" w:eastAsia="Times New Roman" w:hAnsi="Times New Roman"/>
              <w:noProof w:val="0"/>
              <w:sz w:val="20"/>
              <w:lang w:eastAsia="ja-JP"/>
            </w:rPr>
          </w:rPrChange>
        </w:rPr>
        <w:tab/>
      </w:r>
      <w:r w:rsidRPr="00327B6B">
        <w:rPr>
          <w:lang w:val="sv-SE"/>
          <w:rPrChange w:id="14850" w:author="R2-1810848 SA" w:date="2018-07-10T13:22:00Z">
            <w:rPr>
              <w:rFonts w:ascii="Times New Roman" w:eastAsia="Times New Roman" w:hAnsi="Times New Roman"/>
              <w:noProof w:val="0"/>
              <w:sz w:val="20"/>
              <w:lang w:eastAsia="ja-JP"/>
            </w:rPr>
          </w:rPrChange>
        </w:rPr>
        <w:tab/>
      </w:r>
      <w:r w:rsidRPr="00327B6B">
        <w:rPr>
          <w:lang w:val="sv-SE"/>
          <w:rPrChange w:id="14851" w:author="R2-1810848 SA" w:date="2018-07-10T13:22:00Z">
            <w:rPr>
              <w:rFonts w:ascii="Times New Roman" w:eastAsia="Times New Roman" w:hAnsi="Times New Roman"/>
              <w:noProof w:val="0"/>
              <w:sz w:val="20"/>
              <w:lang w:eastAsia="ja-JP"/>
            </w:rPr>
          </w:rPrChange>
        </w:rPr>
        <w:tab/>
      </w:r>
      <w:r w:rsidRPr="00327B6B">
        <w:rPr>
          <w:lang w:val="sv-SE"/>
          <w:rPrChange w:id="14852" w:author="R2-1810848 SA" w:date="2018-07-10T13:22:00Z">
            <w:rPr>
              <w:rFonts w:ascii="Times New Roman" w:eastAsia="Times New Roman" w:hAnsi="Times New Roman"/>
              <w:noProof w:val="0"/>
              <w:sz w:val="20"/>
              <w:lang w:eastAsia="ja-JP"/>
            </w:rPr>
          </w:rPrChange>
        </w:rPr>
        <w:tab/>
      </w:r>
      <w:r w:rsidRPr="00327B6B">
        <w:rPr>
          <w:lang w:val="sv-SE"/>
          <w:rPrChange w:id="14853" w:author="R2-1810848 SA" w:date="2018-07-10T13:22:00Z">
            <w:rPr>
              <w:rFonts w:ascii="Times New Roman" w:eastAsia="Times New Roman" w:hAnsi="Times New Roman"/>
              <w:noProof w:val="0"/>
              <w:sz w:val="20"/>
              <w:lang w:eastAsia="ja-JP"/>
            </w:rPr>
          </w:rPrChange>
        </w:rPr>
        <w:tab/>
      </w:r>
      <w:r w:rsidRPr="00327B6B">
        <w:rPr>
          <w:lang w:val="sv-SE"/>
          <w:rPrChange w:id="14854" w:author="R2-1810848 SA" w:date="2018-07-10T13:22:00Z">
            <w:rPr>
              <w:rFonts w:ascii="Times New Roman" w:eastAsia="Times New Roman" w:hAnsi="Times New Roman"/>
              <w:noProof w:val="0"/>
              <w:sz w:val="20"/>
              <w:lang w:eastAsia="ja-JP"/>
            </w:rPr>
          </w:rPrChange>
        </w:rPr>
        <w:tab/>
      </w:r>
      <w:r w:rsidRPr="00327B6B">
        <w:rPr>
          <w:lang w:val="sv-SE"/>
          <w:rPrChange w:id="14855" w:author="R2-1810848 SA" w:date="2018-07-10T13:22:00Z">
            <w:rPr>
              <w:rFonts w:ascii="Times New Roman" w:eastAsia="Times New Roman" w:hAnsi="Times New Roman"/>
              <w:noProof w:val="0"/>
              <w:sz w:val="20"/>
              <w:lang w:eastAsia="ja-JP"/>
            </w:rPr>
          </w:rPrChange>
        </w:rPr>
        <w:tab/>
      </w:r>
      <w:r w:rsidRPr="00327B6B">
        <w:rPr>
          <w:lang w:val="sv-SE"/>
          <w:rPrChange w:id="14856" w:author="R2-1810848 SA" w:date="2018-07-10T13:22:00Z">
            <w:rPr>
              <w:rFonts w:ascii="Times New Roman" w:eastAsia="Times New Roman" w:hAnsi="Times New Roman"/>
              <w:noProof w:val="0"/>
              <w:sz w:val="20"/>
              <w:lang w:eastAsia="ja-JP"/>
            </w:rPr>
          </w:rPrChange>
        </w:rPr>
        <w:tab/>
      </w:r>
      <w:r w:rsidRPr="00327B6B">
        <w:rPr>
          <w:color w:val="993366"/>
          <w:lang w:val="sv-SE"/>
          <w:rPrChange w:id="14857"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858" w:author="R2-1810848 SA" w:date="2018-07-10T13:22:00Z">
            <w:rPr>
              <w:rFonts w:ascii="Times New Roman" w:eastAsia="Times New Roman" w:hAnsi="Times New Roman"/>
              <w:noProof w:val="0"/>
              <w:sz w:val="20"/>
              <w:lang w:eastAsia="ja-JP"/>
            </w:rPr>
          </w:rPrChange>
        </w:rPr>
        <w:t xml:space="preserve"> (0..19),</w:t>
      </w:r>
    </w:p>
    <w:p w14:paraId="73119EC6" w14:textId="77777777" w:rsidR="005D2A1B" w:rsidRPr="00327B6B" w:rsidRDefault="005D2A1B" w:rsidP="005D2A1B">
      <w:pPr>
        <w:pStyle w:val="PL"/>
        <w:rPr>
          <w:lang w:val="sv-SE"/>
          <w:rPrChange w:id="14859" w:author="R2-1810848 SA" w:date="2018-07-10T13:22:00Z">
            <w:rPr/>
          </w:rPrChange>
        </w:rPr>
      </w:pPr>
      <w:r w:rsidRPr="00327B6B">
        <w:rPr>
          <w:lang w:val="sv-SE"/>
          <w:rPrChange w:id="14860" w:author="R2-1810848 SA" w:date="2018-07-10T13:22:00Z">
            <w:rPr>
              <w:rFonts w:ascii="Times New Roman" w:eastAsia="Times New Roman" w:hAnsi="Times New Roman"/>
              <w:noProof w:val="0"/>
              <w:sz w:val="20"/>
              <w:lang w:eastAsia="ja-JP"/>
            </w:rPr>
          </w:rPrChange>
        </w:rPr>
        <w:tab/>
      </w:r>
      <w:r w:rsidRPr="00327B6B">
        <w:rPr>
          <w:lang w:val="sv-SE"/>
          <w:rPrChange w:id="14861" w:author="R2-1810848 SA" w:date="2018-07-10T13:22:00Z">
            <w:rPr>
              <w:rFonts w:ascii="Times New Roman" w:eastAsia="Times New Roman" w:hAnsi="Times New Roman"/>
              <w:noProof w:val="0"/>
              <w:sz w:val="20"/>
              <w:lang w:eastAsia="ja-JP"/>
            </w:rPr>
          </w:rPrChange>
        </w:rPr>
        <w:tab/>
        <w:t xml:space="preserve">sl40 </w:t>
      </w:r>
      <w:r w:rsidRPr="00327B6B">
        <w:rPr>
          <w:lang w:val="sv-SE"/>
          <w:rPrChange w:id="14862" w:author="R2-1810848 SA" w:date="2018-07-10T13:22:00Z">
            <w:rPr>
              <w:rFonts w:ascii="Times New Roman" w:eastAsia="Times New Roman" w:hAnsi="Times New Roman"/>
              <w:noProof w:val="0"/>
              <w:sz w:val="20"/>
              <w:lang w:eastAsia="ja-JP"/>
            </w:rPr>
          </w:rPrChange>
        </w:rPr>
        <w:tab/>
      </w:r>
      <w:r w:rsidRPr="00327B6B">
        <w:rPr>
          <w:lang w:val="sv-SE"/>
          <w:rPrChange w:id="14863" w:author="R2-1810848 SA" w:date="2018-07-10T13:22:00Z">
            <w:rPr>
              <w:rFonts w:ascii="Times New Roman" w:eastAsia="Times New Roman" w:hAnsi="Times New Roman"/>
              <w:noProof w:val="0"/>
              <w:sz w:val="20"/>
              <w:lang w:eastAsia="ja-JP"/>
            </w:rPr>
          </w:rPrChange>
        </w:rPr>
        <w:tab/>
      </w:r>
      <w:r w:rsidRPr="00327B6B">
        <w:rPr>
          <w:lang w:val="sv-SE"/>
          <w:rPrChange w:id="14864" w:author="R2-1810848 SA" w:date="2018-07-10T13:22:00Z">
            <w:rPr>
              <w:rFonts w:ascii="Times New Roman" w:eastAsia="Times New Roman" w:hAnsi="Times New Roman"/>
              <w:noProof w:val="0"/>
              <w:sz w:val="20"/>
              <w:lang w:eastAsia="ja-JP"/>
            </w:rPr>
          </w:rPrChange>
        </w:rPr>
        <w:tab/>
      </w:r>
      <w:r w:rsidRPr="00327B6B">
        <w:rPr>
          <w:lang w:val="sv-SE"/>
          <w:rPrChange w:id="14865" w:author="R2-1810848 SA" w:date="2018-07-10T13:22:00Z">
            <w:rPr>
              <w:rFonts w:ascii="Times New Roman" w:eastAsia="Times New Roman" w:hAnsi="Times New Roman"/>
              <w:noProof w:val="0"/>
              <w:sz w:val="20"/>
              <w:lang w:eastAsia="ja-JP"/>
            </w:rPr>
          </w:rPrChange>
        </w:rPr>
        <w:tab/>
      </w:r>
      <w:r w:rsidRPr="00327B6B">
        <w:rPr>
          <w:lang w:val="sv-SE"/>
          <w:rPrChange w:id="14866" w:author="R2-1810848 SA" w:date="2018-07-10T13:22:00Z">
            <w:rPr>
              <w:rFonts w:ascii="Times New Roman" w:eastAsia="Times New Roman" w:hAnsi="Times New Roman"/>
              <w:noProof w:val="0"/>
              <w:sz w:val="20"/>
              <w:lang w:eastAsia="ja-JP"/>
            </w:rPr>
          </w:rPrChange>
        </w:rPr>
        <w:tab/>
      </w:r>
      <w:r w:rsidRPr="00327B6B">
        <w:rPr>
          <w:lang w:val="sv-SE"/>
          <w:rPrChange w:id="14867" w:author="R2-1810848 SA" w:date="2018-07-10T13:22:00Z">
            <w:rPr>
              <w:rFonts w:ascii="Times New Roman" w:eastAsia="Times New Roman" w:hAnsi="Times New Roman"/>
              <w:noProof w:val="0"/>
              <w:sz w:val="20"/>
              <w:lang w:eastAsia="ja-JP"/>
            </w:rPr>
          </w:rPrChange>
        </w:rPr>
        <w:tab/>
      </w:r>
      <w:r w:rsidRPr="00327B6B">
        <w:rPr>
          <w:lang w:val="sv-SE"/>
          <w:rPrChange w:id="14868" w:author="R2-1810848 SA" w:date="2018-07-10T13:22:00Z">
            <w:rPr>
              <w:rFonts w:ascii="Times New Roman" w:eastAsia="Times New Roman" w:hAnsi="Times New Roman"/>
              <w:noProof w:val="0"/>
              <w:sz w:val="20"/>
              <w:lang w:eastAsia="ja-JP"/>
            </w:rPr>
          </w:rPrChange>
        </w:rPr>
        <w:tab/>
      </w:r>
      <w:r w:rsidRPr="00327B6B">
        <w:rPr>
          <w:lang w:val="sv-SE"/>
          <w:rPrChange w:id="14869" w:author="R2-1810848 SA" w:date="2018-07-10T13:22:00Z">
            <w:rPr>
              <w:rFonts w:ascii="Times New Roman" w:eastAsia="Times New Roman" w:hAnsi="Times New Roman"/>
              <w:noProof w:val="0"/>
              <w:sz w:val="20"/>
              <w:lang w:eastAsia="ja-JP"/>
            </w:rPr>
          </w:rPrChange>
        </w:rPr>
        <w:tab/>
      </w:r>
      <w:r w:rsidRPr="00327B6B">
        <w:rPr>
          <w:lang w:val="sv-SE"/>
          <w:rPrChange w:id="14870" w:author="R2-1810848 SA" w:date="2018-07-10T13:22:00Z">
            <w:rPr>
              <w:rFonts w:ascii="Times New Roman" w:eastAsia="Times New Roman" w:hAnsi="Times New Roman"/>
              <w:noProof w:val="0"/>
              <w:sz w:val="20"/>
              <w:lang w:eastAsia="ja-JP"/>
            </w:rPr>
          </w:rPrChange>
        </w:rPr>
        <w:tab/>
      </w:r>
      <w:r w:rsidRPr="00327B6B">
        <w:rPr>
          <w:color w:val="993366"/>
          <w:lang w:val="sv-SE"/>
          <w:rPrChange w:id="14871"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872" w:author="R2-1810848 SA" w:date="2018-07-10T13:22:00Z">
            <w:rPr>
              <w:rFonts w:ascii="Times New Roman" w:eastAsia="Times New Roman" w:hAnsi="Times New Roman"/>
              <w:noProof w:val="0"/>
              <w:sz w:val="20"/>
              <w:lang w:eastAsia="ja-JP"/>
            </w:rPr>
          </w:rPrChange>
        </w:rPr>
        <w:t xml:space="preserve"> (0..39),</w:t>
      </w:r>
    </w:p>
    <w:p w14:paraId="0605191B" w14:textId="77777777" w:rsidR="005D2A1B" w:rsidRPr="00327B6B" w:rsidRDefault="005D2A1B" w:rsidP="005D2A1B">
      <w:pPr>
        <w:pStyle w:val="PL"/>
        <w:rPr>
          <w:lang w:val="sv-SE"/>
          <w:rPrChange w:id="14873" w:author="R2-1810848 SA" w:date="2018-07-10T13:22:00Z">
            <w:rPr/>
          </w:rPrChange>
        </w:rPr>
      </w:pPr>
      <w:r w:rsidRPr="00327B6B">
        <w:rPr>
          <w:lang w:val="sv-SE"/>
          <w:rPrChange w:id="14874" w:author="R2-1810848 SA" w:date="2018-07-10T13:22:00Z">
            <w:rPr>
              <w:rFonts w:ascii="Times New Roman" w:eastAsia="Times New Roman" w:hAnsi="Times New Roman"/>
              <w:noProof w:val="0"/>
              <w:sz w:val="20"/>
              <w:lang w:eastAsia="ja-JP"/>
            </w:rPr>
          </w:rPrChange>
        </w:rPr>
        <w:tab/>
      </w:r>
      <w:r w:rsidRPr="00327B6B">
        <w:rPr>
          <w:lang w:val="sv-SE"/>
          <w:rPrChange w:id="14875" w:author="R2-1810848 SA" w:date="2018-07-10T13:22:00Z">
            <w:rPr>
              <w:rFonts w:ascii="Times New Roman" w:eastAsia="Times New Roman" w:hAnsi="Times New Roman"/>
              <w:noProof w:val="0"/>
              <w:sz w:val="20"/>
              <w:lang w:eastAsia="ja-JP"/>
            </w:rPr>
          </w:rPrChange>
        </w:rPr>
        <w:tab/>
        <w:t xml:space="preserve">sl80 </w:t>
      </w:r>
      <w:r w:rsidRPr="00327B6B">
        <w:rPr>
          <w:lang w:val="sv-SE"/>
          <w:rPrChange w:id="14876" w:author="R2-1810848 SA" w:date="2018-07-10T13:22:00Z">
            <w:rPr>
              <w:rFonts w:ascii="Times New Roman" w:eastAsia="Times New Roman" w:hAnsi="Times New Roman"/>
              <w:noProof w:val="0"/>
              <w:sz w:val="20"/>
              <w:lang w:eastAsia="ja-JP"/>
            </w:rPr>
          </w:rPrChange>
        </w:rPr>
        <w:tab/>
      </w:r>
      <w:r w:rsidRPr="00327B6B">
        <w:rPr>
          <w:lang w:val="sv-SE"/>
          <w:rPrChange w:id="14877" w:author="R2-1810848 SA" w:date="2018-07-10T13:22:00Z">
            <w:rPr>
              <w:rFonts w:ascii="Times New Roman" w:eastAsia="Times New Roman" w:hAnsi="Times New Roman"/>
              <w:noProof w:val="0"/>
              <w:sz w:val="20"/>
              <w:lang w:eastAsia="ja-JP"/>
            </w:rPr>
          </w:rPrChange>
        </w:rPr>
        <w:tab/>
      </w:r>
      <w:r w:rsidRPr="00327B6B">
        <w:rPr>
          <w:lang w:val="sv-SE"/>
          <w:rPrChange w:id="14878" w:author="R2-1810848 SA" w:date="2018-07-10T13:22:00Z">
            <w:rPr>
              <w:rFonts w:ascii="Times New Roman" w:eastAsia="Times New Roman" w:hAnsi="Times New Roman"/>
              <w:noProof w:val="0"/>
              <w:sz w:val="20"/>
              <w:lang w:eastAsia="ja-JP"/>
            </w:rPr>
          </w:rPrChange>
        </w:rPr>
        <w:tab/>
      </w:r>
      <w:r w:rsidRPr="00327B6B">
        <w:rPr>
          <w:lang w:val="sv-SE"/>
          <w:rPrChange w:id="14879" w:author="R2-1810848 SA" w:date="2018-07-10T13:22:00Z">
            <w:rPr>
              <w:rFonts w:ascii="Times New Roman" w:eastAsia="Times New Roman" w:hAnsi="Times New Roman"/>
              <w:noProof w:val="0"/>
              <w:sz w:val="20"/>
              <w:lang w:eastAsia="ja-JP"/>
            </w:rPr>
          </w:rPrChange>
        </w:rPr>
        <w:tab/>
      </w:r>
      <w:r w:rsidRPr="00327B6B">
        <w:rPr>
          <w:lang w:val="sv-SE"/>
          <w:rPrChange w:id="14880" w:author="R2-1810848 SA" w:date="2018-07-10T13:22:00Z">
            <w:rPr>
              <w:rFonts w:ascii="Times New Roman" w:eastAsia="Times New Roman" w:hAnsi="Times New Roman"/>
              <w:noProof w:val="0"/>
              <w:sz w:val="20"/>
              <w:lang w:eastAsia="ja-JP"/>
            </w:rPr>
          </w:rPrChange>
        </w:rPr>
        <w:tab/>
      </w:r>
      <w:r w:rsidRPr="00327B6B">
        <w:rPr>
          <w:lang w:val="sv-SE"/>
          <w:rPrChange w:id="14881" w:author="R2-1810848 SA" w:date="2018-07-10T13:22:00Z">
            <w:rPr>
              <w:rFonts w:ascii="Times New Roman" w:eastAsia="Times New Roman" w:hAnsi="Times New Roman"/>
              <w:noProof w:val="0"/>
              <w:sz w:val="20"/>
              <w:lang w:eastAsia="ja-JP"/>
            </w:rPr>
          </w:rPrChange>
        </w:rPr>
        <w:tab/>
      </w:r>
      <w:r w:rsidRPr="00327B6B">
        <w:rPr>
          <w:lang w:val="sv-SE"/>
          <w:rPrChange w:id="14882" w:author="R2-1810848 SA" w:date="2018-07-10T13:22:00Z">
            <w:rPr>
              <w:rFonts w:ascii="Times New Roman" w:eastAsia="Times New Roman" w:hAnsi="Times New Roman"/>
              <w:noProof w:val="0"/>
              <w:sz w:val="20"/>
              <w:lang w:eastAsia="ja-JP"/>
            </w:rPr>
          </w:rPrChange>
        </w:rPr>
        <w:tab/>
      </w:r>
      <w:r w:rsidRPr="00327B6B">
        <w:rPr>
          <w:lang w:val="sv-SE"/>
          <w:rPrChange w:id="14883" w:author="R2-1810848 SA" w:date="2018-07-10T13:22:00Z">
            <w:rPr>
              <w:rFonts w:ascii="Times New Roman" w:eastAsia="Times New Roman" w:hAnsi="Times New Roman"/>
              <w:noProof w:val="0"/>
              <w:sz w:val="20"/>
              <w:lang w:eastAsia="ja-JP"/>
            </w:rPr>
          </w:rPrChange>
        </w:rPr>
        <w:tab/>
      </w:r>
      <w:r w:rsidRPr="00327B6B">
        <w:rPr>
          <w:lang w:val="sv-SE"/>
          <w:rPrChange w:id="14884" w:author="R2-1810848 SA" w:date="2018-07-10T13:22:00Z">
            <w:rPr>
              <w:rFonts w:ascii="Times New Roman" w:eastAsia="Times New Roman" w:hAnsi="Times New Roman"/>
              <w:noProof w:val="0"/>
              <w:sz w:val="20"/>
              <w:lang w:eastAsia="ja-JP"/>
            </w:rPr>
          </w:rPrChange>
        </w:rPr>
        <w:tab/>
      </w:r>
      <w:r w:rsidRPr="00327B6B">
        <w:rPr>
          <w:color w:val="993366"/>
          <w:lang w:val="sv-SE"/>
          <w:rPrChange w:id="14885"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886" w:author="R2-1810848 SA" w:date="2018-07-10T13:22:00Z">
            <w:rPr>
              <w:rFonts w:ascii="Times New Roman" w:eastAsia="Times New Roman" w:hAnsi="Times New Roman"/>
              <w:noProof w:val="0"/>
              <w:sz w:val="20"/>
              <w:lang w:eastAsia="ja-JP"/>
            </w:rPr>
          </w:rPrChange>
        </w:rPr>
        <w:t xml:space="preserve"> (0..79),</w:t>
      </w:r>
    </w:p>
    <w:p w14:paraId="0CA0D38A" w14:textId="77777777" w:rsidR="005D2A1B" w:rsidRPr="00327B6B" w:rsidRDefault="005D2A1B" w:rsidP="005D2A1B">
      <w:pPr>
        <w:pStyle w:val="PL"/>
        <w:rPr>
          <w:lang w:val="sv-SE"/>
          <w:rPrChange w:id="14887" w:author="R2-1810848 SA" w:date="2018-07-10T13:22:00Z">
            <w:rPr/>
          </w:rPrChange>
        </w:rPr>
      </w:pPr>
      <w:r w:rsidRPr="00327B6B">
        <w:rPr>
          <w:lang w:val="sv-SE"/>
          <w:rPrChange w:id="14888" w:author="R2-1810848 SA" w:date="2018-07-10T13:22:00Z">
            <w:rPr>
              <w:rFonts w:ascii="Times New Roman" w:eastAsia="Times New Roman" w:hAnsi="Times New Roman"/>
              <w:noProof w:val="0"/>
              <w:sz w:val="20"/>
              <w:lang w:eastAsia="ja-JP"/>
            </w:rPr>
          </w:rPrChange>
        </w:rPr>
        <w:tab/>
      </w:r>
      <w:r w:rsidRPr="00327B6B">
        <w:rPr>
          <w:lang w:val="sv-SE"/>
          <w:rPrChange w:id="14889" w:author="R2-1810848 SA" w:date="2018-07-10T13:22:00Z">
            <w:rPr>
              <w:rFonts w:ascii="Times New Roman" w:eastAsia="Times New Roman" w:hAnsi="Times New Roman"/>
              <w:noProof w:val="0"/>
              <w:sz w:val="20"/>
              <w:lang w:eastAsia="ja-JP"/>
            </w:rPr>
          </w:rPrChange>
        </w:rPr>
        <w:tab/>
        <w:t xml:space="preserve">sl160 </w:t>
      </w:r>
      <w:r w:rsidRPr="00327B6B">
        <w:rPr>
          <w:lang w:val="sv-SE"/>
          <w:rPrChange w:id="14890" w:author="R2-1810848 SA" w:date="2018-07-10T13:22:00Z">
            <w:rPr>
              <w:rFonts w:ascii="Times New Roman" w:eastAsia="Times New Roman" w:hAnsi="Times New Roman"/>
              <w:noProof w:val="0"/>
              <w:sz w:val="20"/>
              <w:lang w:eastAsia="ja-JP"/>
            </w:rPr>
          </w:rPrChange>
        </w:rPr>
        <w:tab/>
      </w:r>
      <w:r w:rsidRPr="00327B6B">
        <w:rPr>
          <w:lang w:val="sv-SE"/>
          <w:rPrChange w:id="14891" w:author="R2-1810848 SA" w:date="2018-07-10T13:22:00Z">
            <w:rPr>
              <w:rFonts w:ascii="Times New Roman" w:eastAsia="Times New Roman" w:hAnsi="Times New Roman"/>
              <w:noProof w:val="0"/>
              <w:sz w:val="20"/>
              <w:lang w:eastAsia="ja-JP"/>
            </w:rPr>
          </w:rPrChange>
        </w:rPr>
        <w:tab/>
      </w:r>
      <w:r w:rsidRPr="00327B6B">
        <w:rPr>
          <w:lang w:val="sv-SE"/>
          <w:rPrChange w:id="14892" w:author="R2-1810848 SA" w:date="2018-07-10T13:22:00Z">
            <w:rPr>
              <w:rFonts w:ascii="Times New Roman" w:eastAsia="Times New Roman" w:hAnsi="Times New Roman"/>
              <w:noProof w:val="0"/>
              <w:sz w:val="20"/>
              <w:lang w:eastAsia="ja-JP"/>
            </w:rPr>
          </w:rPrChange>
        </w:rPr>
        <w:tab/>
      </w:r>
      <w:r w:rsidRPr="00327B6B">
        <w:rPr>
          <w:lang w:val="sv-SE"/>
          <w:rPrChange w:id="14893" w:author="R2-1810848 SA" w:date="2018-07-10T13:22:00Z">
            <w:rPr>
              <w:rFonts w:ascii="Times New Roman" w:eastAsia="Times New Roman" w:hAnsi="Times New Roman"/>
              <w:noProof w:val="0"/>
              <w:sz w:val="20"/>
              <w:lang w:eastAsia="ja-JP"/>
            </w:rPr>
          </w:rPrChange>
        </w:rPr>
        <w:tab/>
      </w:r>
      <w:r w:rsidRPr="00327B6B">
        <w:rPr>
          <w:lang w:val="sv-SE"/>
          <w:rPrChange w:id="14894" w:author="R2-1810848 SA" w:date="2018-07-10T13:22:00Z">
            <w:rPr>
              <w:rFonts w:ascii="Times New Roman" w:eastAsia="Times New Roman" w:hAnsi="Times New Roman"/>
              <w:noProof w:val="0"/>
              <w:sz w:val="20"/>
              <w:lang w:eastAsia="ja-JP"/>
            </w:rPr>
          </w:rPrChange>
        </w:rPr>
        <w:tab/>
      </w:r>
      <w:r w:rsidRPr="00327B6B">
        <w:rPr>
          <w:lang w:val="sv-SE"/>
          <w:rPrChange w:id="14895" w:author="R2-1810848 SA" w:date="2018-07-10T13:22:00Z">
            <w:rPr>
              <w:rFonts w:ascii="Times New Roman" w:eastAsia="Times New Roman" w:hAnsi="Times New Roman"/>
              <w:noProof w:val="0"/>
              <w:sz w:val="20"/>
              <w:lang w:eastAsia="ja-JP"/>
            </w:rPr>
          </w:rPrChange>
        </w:rPr>
        <w:tab/>
      </w:r>
      <w:r w:rsidRPr="00327B6B">
        <w:rPr>
          <w:lang w:val="sv-SE"/>
          <w:rPrChange w:id="14896" w:author="R2-1810848 SA" w:date="2018-07-10T13:22:00Z">
            <w:rPr>
              <w:rFonts w:ascii="Times New Roman" w:eastAsia="Times New Roman" w:hAnsi="Times New Roman"/>
              <w:noProof w:val="0"/>
              <w:sz w:val="20"/>
              <w:lang w:eastAsia="ja-JP"/>
            </w:rPr>
          </w:rPrChange>
        </w:rPr>
        <w:tab/>
      </w:r>
      <w:r w:rsidRPr="00327B6B">
        <w:rPr>
          <w:lang w:val="sv-SE"/>
          <w:rPrChange w:id="14897" w:author="R2-1810848 SA" w:date="2018-07-10T13:22:00Z">
            <w:rPr>
              <w:rFonts w:ascii="Times New Roman" w:eastAsia="Times New Roman" w:hAnsi="Times New Roman"/>
              <w:noProof w:val="0"/>
              <w:sz w:val="20"/>
              <w:lang w:eastAsia="ja-JP"/>
            </w:rPr>
          </w:rPrChange>
        </w:rPr>
        <w:tab/>
      </w:r>
      <w:r w:rsidRPr="00327B6B">
        <w:rPr>
          <w:lang w:val="sv-SE"/>
          <w:rPrChange w:id="14898" w:author="R2-1810848 SA" w:date="2018-07-10T13:22:00Z">
            <w:rPr>
              <w:rFonts w:ascii="Times New Roman" w:eastAsia="Times New Roman" w:hAnsi="Times New Roman"/>
              <w:noProof w:val="0"/>
              <w:sz w:val="20"/>
              <w:lang w:eastAsia="ja-JP"/>
            </w:rPr>
          </w:rPrChange>
        </w:rPr>
        <w:tab/>
      </w:r>
      <w:r w:rsidRPr="00327B6B">
        <w:rPr>
          <w:color w:val="993366"/>
          <w:lang w:val="sv-SE"/>
          <w:rPrChange w:id="14899"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900" w:author="R2-1810848 SA" w:date="2018-07-10T13:22:00Z">
            <w:rPr>
              <w:rFonts w:ascii="Times New Roman" w:eastAsia="Times New Roman" w:hAnsi="Times New Roman"/>
              <w:noProof w:val="0"/>
              <w:sz w:val="20"/>
              <w:lang w:eastAsia="ja-JP"/>
            </w:rPr>
          </w:rPrChange>
        </w:rPr>
        <w:t xml:space="preserve"> (0..159),</w:t>
      </w:r>
    </w:p>
    <w:p w14:paraId="10E0077D" w14:textId="77777777" w:rsidR="005D2A1B" w:rsidRPr="00327B6B" w:rsidRDefault="005D2A1B" w:rsidP="005D2A1B">
      <w:pPr>
        <w:pStyle w:val="PL"/>
        <w:rPr>
          <w:lang w:val="sv-SE"/>
          <w:rPrChange w:id="14901" w:author="R2-1810848 SA" w:date="2018-07-10T13:22:00Z">
            <w:rPr/>
          </w:rPrChange>
        </w:rPr>
      </w:pPr>
      <w:r w:rsidRPr="00327B6B">
        <w:rPr>
          <w:lang w:val="sv-SE"/>
          <w:rPrChange w:id="14902" w:author="R2-1810848 SA" w:date="2018-07-10T13:22:00Z">
            <w:rPr>
              <w:rFonts w:ascii="Times New Roman" w:eastAsia="Times New Roman" w:hAnsi="Times New Roman"/>
              <w:noProof w:val="0"/>
              <w:sz w:val="20"/>
              <w:lang w:eastAsia="ja-JP"/>
            </w:rPr>
          </w:rPrChange>
        </w:rPr>
        <w:tab/>
      </w:r>
      <w:r w:rsidRPr="00327B6B">
        <w:rPr>
          <w:lang w:val="sv-SE"/>
          <w:rPrChange w:id="14903" w:author="R2-1810848 SA" w:date="2018-07-10T13:22:00Z">
            <w:rPr>
              <w:rFonts w:ascii="Times New Roman" w:eastAsia="Times New Roman" w:hAnsi="Times New Roman"/>
              <w:noProof w:val="0"/>
              <w:sz w:val="20"/>
              <w:lang w:eastAsia="ja-JP"/>
            </w:rPr>
          </w:rPrChange>
        </w:rPr>
        <w:tab/>
        <w:t>sl320</w:t>
      </w:r>
      <w:r w:rsidRPr="00327B6B">
        <w:rPr>
          <w:lang w:val="sv-SE"/>
          <w:rPrChange w:id="14904" w:author="R2-1810848 SA" w:date="2018-07-10T13:22:00Z">
            <w:rPr>
              <w:rFonts w:ascii="Times New Roman" w:eastAsia="Times New Roman" w:hAnsi="Times New Roman"/>
              <w:noProof w:val="0"/>
              <w:sz w:val="20"/>
              <w:lang w:eastAsia="ja-JP"/>
            </w:rPr>
          </w:rPrChange>
        </w:rPr>
        <w:tab/>
      </w:r>
      <w:r w:rsidRPr="00327B6B">
        <w:rPr>
          <w:lang w:val="sv-SE"/>
          <w:rPrChange w:id="14905" w:author="R2-1810848 SA" w:date="2018-07-10T13:22:00Z">
            <w:rPr>
              <w:rFonts w:ascii="Times New Roman" w:eastAsia="Times New Roman" w:hAnsi="Times New Roman"/>
              <w:noProof w:val="0"/>
              <w:sz w:val="20"/>
              <w:lang w:eastAsia="ja-JP"/>
            </w:rPr>
          </w:rPrChange>
        </w:rPr>
        <w:tab/>
      </w:r>
      <w:r w:rsidRPr="00327B6B">
        <w:rPr>
          <w:lang w:val="sv-SE"/>
          <w:rPrChange w:id="14906" w:author="R2-1810848 SA" w:date="2018-07-10T13:22:00Z">
            <w:rPr>
              <w:rFonts w:ascii="Times New Roman" w:eastAsia="Times New Roman" w:hAnsi="Times New Roman"/>
              <w:noProof w:val="0"/>
              <w:sz w:val="20"/>
              <w:lang w:eastAsia="ja-JP"/>
            </w:rPr>
          </w:rPrChange>
        </w:rPr>
        <w:tab/>
      </w:r>
      <w:r w:rsidRPr="00327B6B">
        <w:rPr>
          <w:lang w:val="sv-SE"/>
          <w:rPrChange w:id="14907" w:author="R2-1810848 SA" w:date="2018-07-10T13:22:00Z">
            <w:rPr>
              <w:rFonts w:ascii="Times New Roman" w:eastAsia="Times New Roman" w:hAnsi="Times New Roman"/>
              <w:noProof w:val="0"/>
              <w:sz w:val="20"/>
              <w:lang w:eastAsia="ja-JP"/>
            </w:rPr>
          </w:rPrChange>
        </w:rPr>
        <w:tab/>
      </w:r>
      <w:r w:rsidRPr="00327B6B">
        <w:rPr>
          <w:lang w:val="sv-SE"/>
          <w:rPrChange w:id="14908" w:author="R2-1810848 SA" w:date="2018-07-10T13:22:00Z">
            <w:rPr>
              <w:rFonts w:ascii="Times New Roman" w:eastAsia="Times New Roman" w:hAnsi="Times New Roman"/>
              <w:noProof w:val="0"/>
              <w:sz w:val="20"/>
              <w:lang w:eastAsia="ja-JP"/>
            </w:rPr>
          </w:rPrChange>
        </w:rPr>
        <w:tab/>
      </w:r>
      <w:r w:rsidRPr="00327B6B">
        <w:rPr>
          <w:lang w:val="sv-SE"/>
          <w:rPrChange w:id="14909" w:author="R2-1810848 SA" w:date="2018-07-10T13:22:00Z">
            <w:rPr>
              <w:rFonts w:ascii="Times New Roman" w:eastAsia="Times New Roman" w:hAnsi="Times New Roman"/>
              <w:noProof w:val="0"/>
              <w:sz w:val="20"/>
              <w:lang w:eastAsia="ja-JP"/>
            </w:rPr>
          </w:rPrChange>
        </w:rPr>
        <w:tab/>
      </w:r>
      <w:r w:rsidRPr="00327B6B">
        <w:rPr>
          <w:lang w:val="sv-SE"/>
          <w:rPrChange w:id="14910" w:author="R2-1810848 SA" w:date="2018-07-10T13:22:00Z">
            <w:rPr>
              <w:rFonts w:ascii="Times New Roman" w:eastAsia="Times New Roman" w:hAnsi="Times New Roman"/>
              <w:noProof w:val="0"/>
              <w:sz w:val="20"/>
              <w:lang w:eastAsia="ja-JP"/>
            </w:rPr>
          </w:rPrChange>
        </w:rPr>
        <w:tab/>
      </w:r>
      <w:r w:rsidRPr="00327B6B">
        <w:rPr>
          <w:lang w:val="sv-SE"/>
          <w:rPrChange w:id="14911" w:author="R2-1810848 SA" w:date="2018-07-10T13:22:00Z">
            <w:rPr>
              <w:rFonts w:ascii="Times New Roman" w:eastAsia="Times New Roman" w:hAnsi="Times New Roman"/>
              <w:noProof w:val="0"/>
              <w:sz w:val="20"/>
              <w:lang w:eastAsia="ja-JP"/>
            </w:rPr>
          </w:rPrChange>
        </w:rPr>
        <w:tab/>
      </w:r>
      <w:r w:rsidRPr="00327B6B">
        <w:rPr>
          <w:lang w:val="sv-SE"/>
          <w:rPrChange w:id="14912" w:author="R2-1810848 SA" w:date="2018-07-10T13:22:00Z">
            <w:rPr>
              <w:rFonts w:ascii="Times New Roman" w:eastAsia="Times New Roman" w:hAnsi="Times New Roman"/>
              <w:noProof w:val="0"/>
              <w:sz w:val="20"/>
              <w:lang w:eastAsia="ja-JP"/>
            </w:rPr>
          </w:rPrChange>
        </w:rPr>
        <w:tab/>
      </w:r>
      <w:r w:rsidRPr="00327B6B">
        <w:rPr>
          <w:color w:val="993366"/>
          <w:lang w:val="sv-SE"/>
          <w:rPrChange w:id="14913"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914" w:author="R2-1810848 SA" w:date="2018-07-10T13:22:00Z">
            <w:rPr>
              <w:rFonts w:ascii="Times New Roman" w:eastAsia="Times New Roman" w:hAnsi="Times New Roman"/>
              <w:noProof w:val="0"/>
              <w:sz w:val="20"/>
              <w:lang w:eastAsia="ja-JP"/>
            </w:rPr>
          </w:rPrChange>
        </w:rPr>
        <w:t xml:space="preserve"> (0..319),</w:t>
      </w:r>
    </w:p>
    <w:p w14:paraId="7D8BFC48" w14:textId="77777777" w:rsidR="005D2A1B" w:rsidRPr="00327B6B" w:rsidRDefault="005D2A1B" w:rsidP="005D2A1B">
      <w:pPr>
        <w:pStyle w:val="PL"/>
        <w:rPr>
          <w:lang w:val="sv-SE"/>
          <w:rPrChange w:id="14915" w:author="R2-1810848 SA" w:date="2018-07-10T13:22:00Z">
            <w:rPr/>
          </w:rPrChange>
        </w:rPr>
      </w:pPr>
      <w:r w:rsidRPr="00327B6B">
        <w:rPr>
          <w:lang w:val="sv-SE"/>
          <w:rPrChange w:id="14916" w:author="R2-1810848 SA" w:date="2018-07-10T13:22:00Z">
            <w:rPr>
              <w:rFonts w:ascii="Times New Roman" w:eastAsia="Times New Roman" w:hAnsi="Times New Roman"/>
              <w:noProof w:val="0"/>
              <w:sz w:val="20"/>
              <w:lang w:eastAsia="ja-JP"/>
            </w:rPr>
          </w:rPrChange>
        </w:rPr>
        <w:tab/>
      </w:r>
      <w:r w:rsidRPr="00327B6B">
        <w:rPr>
          <w:lang w:val="sv-SE"/>
          <w:rPrChange w:id="14917" w:author="R2-1810848 SA" w:date="2018-07-10T13:22:00Z">
            <w:rPr>
              <w:rFonts w:ascii="Times New Roman" w:eastAsia="Times New Roman" w:hAnsi="Times New Roman"/>
              <w:noProof w:val="0"/>
              <w:sz w:val="20"/>
              <w:lang w:eastAsia="ja-JP"/>
            </w:rPr>
          </w:rPrChange>
        </w:rPr>
        <w:tab/>
        <w:t>sl640</w:t>
      </w:r>
      <w:r w:rsidRPr="00327B6B">
        <w:rPr>
          <w:lang w:val="sv-SE"/>
          <w:rPrChange w:id="14918" w:author="R2-1810848 SA" w:date="2018-07-10T13:22:00Z">
            <w:rPr>
              <w:rFonts w:ascii="Times New Roman" w:eastAsia="Times New Roman" w:hAnsi="Times New Roman"/>
              <w:noProof w:val="0"/>
              <w:sz w:val="20"/>
              <w:lang w:eastAsia="ja-JP"/>
            </w:rPr>
          </w:rPrChange>
        </w:rPr>
        <w:tab/>
      </w:r>
      <w:r w:rsidRPr="00327B6B">
        <w:rPr>
          <w:lang w:val="sv-SE"/>
          <w:rPrChange w:id="14919" w:author="R2-1810848 SA" w:date="2018-07-10T13:22:00Z">
            <w:rPr>
              <w:rFonts w:ascii="Times New Roman" w:eastAsia="Times New Roman" w:hAnsi="Times New Roman"/>
              <w:noProof w:val="0"/>
              <w:sz w:val="20"/>
              <w:lang w:eastAsia="ja-JP"/>
            </w:rPr>
          </w:rPrChange>
        </w:rPr>
        <w:tab/>
      </w:r>
      <w:r w:rsidRPr="00327B6B">
        <w:rPr>
          <w:lang w:val="sv-SE"/>
          <w:rPrChange w:id="14920" w:author="R2-1810848 SA" w:date="2018-07-10T13:22:00Z">
            <w:rPr>
              <w:rFonts w:ascii="Times New Roman" w:eastAsia="Times New Roman" w:hAnsi="Times New Roman"/>
              <w:noProof w:val="0"/>
              <w:sz w:val="20"/>
              <w:lang w:eastAsia="ja-JP"/>
            </w:rPr>
          </w:rPrChange>
        </w:rPr>
        <w:tab/>
      </w:r>
      <w:r w:rsidRPr="00327B6B">
        <w:rPr>
          <w:lang w:val="sv-SE"/>
          <w:rPrChange w:id="14921" w:author="R2-1810848 SA" w:date="2018-07-10T13:22:00Z">
            <w:rPr>
              <w:rFonts w:ascii="Times New Roman" w:eastAsia="Times New Roman" w:hAnsi="Times New Roman"/>
              <w:noProof w:val="0"/>
              <w:sz w:val="20"/>
              <w:lang w:eastAsia="ja-JP"/>
            </w:rPr>
          </w:rPrChange>
        </w:rPr>
        <w:tab/>
      </w:r>
      <w:r w:rsidRPr="00327B6B">
        <w:rPr>
          <w:lang w:val="sv-SE"/>
          <w:rPrChange w:id="14922" w:author="R2-1810848 SA" w:date="2018-07-10T13:22:00Z">
            <w:rPr>
              <w:rFonts w:ascii="Times New Roman" w:eastAsia="Times New Roman" w:hAnsi="Times New Roman"/>
              <w:noProof w:val="0"/>
              <w:sz w:val="20"/>
              <w:lang w:eastAsia="ja-JP"/>
            </w:rPr>
          </w:rPrChange>
        </w:rPr>
        <w:tab/>
      </w:r>
      <w:r w:rsidRPr="00327B6B">
        <w:rPr>
          <w:lang w:val="sv-SE"/>
          <w:rPrChange w:id="14923" w:author="R2-1810848 SA" w:date="2018-07-10T13:22:00Z">
            <w:rPr>
              <w:rFonts w:ascii="Times New Roman" w:eastAsia="Times New Roman" w:hAnsi="Times New Roman"/>
              <w:noProof w:val="0"/>
              <w:sz w:val="20"/>
              <w:lang w:eastAsia="ja-JP"/>
            </w:rPr>
          </w:rPrChange>
        </w:rPr>
        <w:tab/>
      </w:r>
      <w:r w:rsidRPr="00327B6B">
        <w:rPr>
          <w:lang w:val="sv-SE"/>
          <w:rPrChange w:id="14924" w:author="R2-1810848 SA" w:date="2018-07-10T13:22:00Z">
            <w:rPr>
              <w:rFonts w:ascii="Times New Roman" w:eastAsia="Times New Roman" w:hAnsi="Times New Roman"/>
              <w:noProof w:val="0"/>
              <w:sz w:val="20"/>
              <w:lang w:eastAsia="ja-JP"/>
            </w:rPr>
          </w:rPrChange>
        </w:rPr>
        <w:tab/>
      </w:r>
      <w:r w:rsidRPr="00327B6B">
        <w:rPr>
          <w:lang w:val="sv-SE"/>
          <w:rPrChange w:id="14925" w:author="R2-1810848 SA" w:date="2018-07-10T13:22:00Z">
            <w:rPr>
              <w:rFonts w:ascii="Times New Roman" w:eastAsia="Times New Roman" w:hAnsi="Times New Roman"/>
              <w:noProof w:val="0"/>
              <w:sz w:val="20"/>
              <w:lang w:eastAsia="ja-JP"/>
            </w:rPr>
          </w:rPrChange>
        </w:rPr>
        <w:tab/>
      </w:r>
      <w:r w:rsidRPr="00327B6B">
        <w:rPr>
          <w:lang w:val="sv-SE"/>
          <w:rPrChange w:id="14926" w:author="R2-1810848 SA" w:date="2018-07-10T13:22:00Z">
            <w:rPr>
              <w:rFonts w:ascii="Times New Roman" w:eastAsia="Times New Roman" w:hAnsi="Times New Roman"/>
              <w:noProof w:val="0"/>
              <w:sz w:val="20"/>
              <w:lang w:eastAsia="ja-JP"/>
            </w:rPr>
          </w:rPrChange>
        </w:rPr>
        <w:tab/>
      </w:r>
      <w:r w:rsidRPr="00327B6B">
        <w:rPr>
          <w:color w:val="993366"/>
          <w:lang w:val="sv-SE"/>
          <w:rPrChange w:id="14927"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4928" w:author="R2-1810848 SA" w:date="2018-07-10T13:22:00Z">
            <w:rPr>
              <w:rFonts w:ascii="Times New Roman" w:eastAsia="Times New Roman" w:hAnsi="Times New Roman"/>
              <w:noProof w:val="0"/>
              <w:sz w:val="20"/>
              <w:lang w:eastAsia="ja-JP"/>
            </w:rPr>
          </w:rPrChange>
        </w:rPr>
        <w:t xml:space="preserve"> (0..639),</w:t>
      </w:r>
    </w:p>
    <w:p w14:paraId="7E5A46FF" w14:textId="77777777" w:rsidR="005D2A1B" w:rsidRDefault="005D2A1B" w:rsidP="005D2A1B">
      <w:pPr>
        <w:pStyle w:val="PL"/>
      </w:pPr>
      <w:r w:rsidRPr="00327B6B">
        <w:rPr>
          <w:lang w:val="sv-SE"/>
          <w:rPrChange w:id="14929" w:author="R2-1810848 SA" w:date="2018-07-10T13:22:00Z">
            <w:rPr>
              <w:rFonts w:ascii="Times New Roman" w:eastAsia="Times New Roman" w:hAnsi="Times New Roman"/>
              <w:noProof w:val="0"/>
              <w:sz w:val="20"/>
              <w:lang w:eastAsia="ja-JP"/>
            </w:rPr>
          </w:rPrChange>
        </w:rPr>
        <w:tab/>
      </w:r>
      <w:r w:rsidRPr="00327B6B">
        <w:rPr>
          <w:lang w:val="sv-SE"/>
          <w:rPrChange w:id="14930" w:author="R2-1810848 SA" w:date="2018-07-10T13:22:00Z">
            <w:rPr>
              <w:rFonts w:ascii="Times New Roman" w:eastAsia="Times New Roman" w:hAnsi="Times New Roman"/>
              <w:noProof w:val="0"/>
              <w:sz w:val="20"/>
              <w:lang w:eastAsia="ja-JP"/>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931"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931"/>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lastRenderedPageBreak/>
        <w:tab/>
      </w:r>
      <w:r>
        <w:tab/>
      </w:r>
      <w:r>
        <w:tab/>
      </w:r>
      <w:r>
        <w:tab/>
      </w:r>
      <w:commentRangeStart w:id="14932"/>
      <w:r>
        <w:t>monitoringPeriodicity</w:t>
      </w:r>
      <w:commentRangeEnd w:id="14932"/>
      <w:r>
        <w:rPr>
          <w:rStyle w:val="CommentReference"/>
          <w:rFonts w:ascii="Arial" w:eastAsia="Times New Roman" w:hAnsi="Arial"/>
          <w:lang w:eastAsia="ja-JP"/>
        </w:rPr>
        <w:commentReference w:id="14932"/>
      </w:r>
      <w:r>
        <w:tab/>
      </w:r>
      <w:r>
        <w:tab/>
      </w:r>
      <w:r>
        <w:tab/>
      </w:r>
      <w:r>
        <w:tab/>
      </w:r>
      <w:r>
        <w:tab/>
      </w:r>
      <w:r>
        <w:rPr>
          <w:color w:val="993366"/>
        </w:rPr>
        <w:t>ENUMERATED</w:t>
      </w:r>
      <w:r>
        <w:t xml:space="preserve"> {</w:t>
      </w:r>
      <w:del w:id="14933" w:author="Rapporteur" w:date="2018-06-28T12:22:00Z">
        <w:r>
          <w:delText>n</w:delText>
        </w:r>
      </w:del>
      <w:ins w:id="14934" w:author="Rapporteur" w:date="2018-06-28T12:22:00Z">
        <w:r>
          <w:t>sl</w:t>
        </w:r>
      </w:ins>
      <w:r>
        <w:t xml:space="preserve">1, </w:t>
      </w:r>
      <w:del w:id="14935" w:author="Rapporteur" w:date="2018-06-28T12:22:00Z">
        <w:r>
          <w:delText>n</w:delText>
        </w:r>
      </w:del>
      <w:ins w:id="14936" w:author="Rapporteur" w:date="2018-06-28T12:22:00Z">
        <w:r>
          <w:t>sl</w:t>
        </w:r>
      </w:ins>
      <w:r>
        <w:t xml:space="preserve">2, </w:t>
      </w:r>
      <w:del w:id="14937" w:author="Rapporteur" w:date="2018-06-28T12:22:00Z">
        <w:r>
          <w:delText>n</w:delText>
        </w:r>
      </w:del>
      <w:ins w:id="14938" w:author="Rapporteur" w:date="2018-06-28T12:22:00Z">
        <w:r>
          <w:t>sl</w:t>
        </w:r>
      </w:ins>
      <w:r>
        <w:t xml:space="preserve">4, </w:t>
      </w:r>
      <w:del w:id="14939" w:author="Rapporteur" w:date="2018-06-28T12:22:00Z">
        <w:r>
          <w:delText>n</w:delText>
        </w:r>
      </w:del>
      <w:ins w:id="14940" w:author="Rapporteur" w:date="2018-06-28T12:22:00Z">
        <w:r>
          <w:t>sl</w:t>
        </w:r>
      </w:ins>
      <w:r>
        <w:t xml:space="preserve">5, </w:t>
      </w:r>
      <w:del w:id="14941" w:author="Rapporteur" w:date="2018-06-28T12:22:00Z">
        <w:r>
          <w:delText>n</w:delText>
        </w:r>
      </w:del>
      <w:ins w:id="14942" w:author="Rapporteur" w:date="2018-06-28T12:22:00Z">
        <w:r>
          <w:t>sl</w:t>
        </w:r>
      </w:ins>
      <w:r>
        <w:t xml:space="preserve">8, </w:t>
      </w:r>
      <w:del w:id="14943" w:author="Rapporteur" w:date="2018-06-28T12:22:00Z">
        <w:r>
          <w:delText>n</w:delText>
        </w:r>
      </w:del>
      <w:ins w:id="14944" w:author="Rapporteur" w:date="2018-06-28T12:22:00Z">
        <w:r>
          <w:t>sl</w:t>
        </w:r>
      </w:ins>
      <w:r>
        <w:t xml:space="preserve">10, </w:t>
      </w:r>
      <w:del w:id="14945" w:author="Rapporteur" w:date="2018-06-28T12:22:00Z">
        <w:r>
          <w:delText>n</w:delText>
        </w:r>
      </w:del>
      <w:ins w:id="14946" w:author="Rapporteur" w:date="2018-06-28T12:22:00Z">
        <w:r>
          <w:t>sl</w:t>
        </w:r>
      </w:ins>
      <w:r>
        <w:t xml:space="preserve">16, </w:t>
      </w:r>
      <w:del w:id="14947" w:author="Rapporteur" w:date="2018-06-28T12:22:00Z">
        <w:r>
          <w:delText>n</w:delText>
        </w:r>
      </w:del>
      <w:ins w:id="14948"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D76B52">
            <w:pPr>
              <w:pStyle w:val="TAH"/>
              <w:rPr>
                <w:szCs w:val="22"/>
              </w:rPr>
            </w:pPr>
            <w:r>
              <w:rPr>
                <w:i/>
                <w:szCs w:val="22"/>
              </w:rPr>
              <w:lastRenderedPageBreak/>
              <w:t>SearchSpace field descriptions</w:t>
            </w:r>
          </w:p>
        </w:tc>
      </w:tr>
      <w:tr w:rsidR="005D2A1B" w14:paraId="3AD43B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D76B52">
            <w:pPr>
              <w:pStyle w:val="TAL"/>
              <w:rPr>
                <w:szCs w:val="22"/>
              </w:rPr>
            </w:pPr>
            <w:r>
              <w:rPr>
                <w:b/>
                <w:i/>
                <w:szCs w:val="22"/>
              </w:rPr>
              <w:t>common</w:t>
            </w:r>
          </w:p>
          <w:p w14:paraId="65A9B6BC" w14:textId="77777777" w:rsidR="005D2A1B" w:rsidRDefault="005D2A1B" w:rsidP="00D76B52">
            <w:pPr>
              <w:pStyle w:val="TAL"/>
              <w:rPr>
                <w:szCs w:val="22"/>
              </w:rPr>
            </w:pPr>
            <w:r>
              <w:rPr>
                <w:szCs w:val="22"/>
              </w:rPr>
              <w:t>Configures this search space as common search space (CSS) and DCI formats to monitor.</w:t>
            </w:r>
          </w:p>
        </w:tc>
      </w:tr>
      <w:tr w:rsidR="005D2A1B" w14:paraId="3AE598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D76B52">
            <w:pPr>
              <w:pStyle w:val="TAL"/>
              <w:rPr>
                <w:szCs w:val="22"/>
              </w:rPr>
            </w:pPr>
            <w:commentRangeStart w:id="14949"/>
            <w:r>
              <w:rPr>
                <w:b/>
                <w:i/>
                <w:szCs w:val="22"/>
              </w:rPr>
              <w:t>controlResourceSetId</w:t>
            </w:r>
            <w:commentRangeEnd w:id="14949"/>
            <w:r w:rsidR="006A1E49">
              <w:rPr>
                <w:rStyle w:val="CommentReference"/>
              </w:rPr>
              <w:commentReference w:id="14949"/>
            </w:r>
          </w:p>
          <w:p w14:paraId="5760E2B2" w14:textId="77777777" w:rsidR="005D2A1B" w:rsidRDefault="005D2A1B" w:rsidP="00D76B52">
            <w:pPr>
              <w:pStyle w:val="TAL"/>
              <w:rPr>
                <w:szCs w:val="22"/>
              </w:rPr>
            </w:pPr>
            <w:r>
              <w:rPr>
                <w:szCs w:val="22"/>
              </w:rPr>
              <w:t>The CORESET applicable for this SearchSpace. Value 0 identifies the common CORESET</w:t>
            </w:r>
            <w:ins w:id="14950" w:author="Rapporteur" w:date="2018-06-28T12:28:00Z">
              <w:r>
                <w:rPr>
                  <w:szCs w:val="22"/>
                </w:rPr>
                <w:t>#0</w:t>
              </w:r>
            </w:ins>
            <w:r>
              <w:rPr>
                <w:szCs w:val="22"/>
              </w:rPr>
              <w:t xml:space="preserve"> configured in MIB and in ServingCellConfigC</w:t>
            </w:r>
            <w:commentRangeStart w:id="14951"/>
            <w:r>
              <w:rPr>
                <w:szCs w:val="22"/>
              </w:rPr>
              <w:t>ommon</w:t>
            </w:r>
            <w:commentRangeEnd w:id="14951"/>
            <w:r>
              <w:rPr>
                <w:rStyle w:val="CommentReference"/>
              </w:rPr>
              <w:commentReference w:id="14951"/>
            </w:r>
            <w:ins w:id="14952" w:author="Rapporteur" w:date="2018-06-28T12:28:00Z">
              <w:r>
                <w:rPr>
                  <w:szCs w:val="22"/>
                </w:rPr>
                <w:t>.</w:t>
              </w:r>
            </w:ins>
            <w:r>
              <w:rPr>
                <w:szCs w:val="22"/>
              </w:rPr>
              <w:t xml:space="preserve"> Values 1..maxNrofControlResourceSets-1 identify CORESETs configured </w:t>
            </w:r>
            <w:ins w:id="14953" w:author="Rapporteur" w:date="2018-06-28T12:28:00Z">
              <w:r>
                <w:rPr>
                  <w:szCs w:val="22"/>
                </w:rPr>
                <w:t xml:space="preserve">in System Information or </w:t>
              </w:r>
            </w:ins>
            <w:r>
              <w:rPr>
                <w:szCs w:val="22"/>
              </w:rPr>
              <w:t>by dedicated signalling</w:t>
            </w:r>
            <w:ins w:id="14954" w:author="Rapporteur" w:date="2018-06-28T12:28:00Z">
              <w:r>
                <w:rPr>
                  <w:szCs w:val="22"/>
                </w:rPr>
                <w:t>.</w:t>
              </w:r>
            </w:ins>
          </w:p>
        </w:tc>
      </w:tr>
      <w:tr w:rsidR="005D2A1B" w14:paraId="616091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D76B52">
            <w:pPr>
              <w:pStyle w:val="TAL"/>
              <w:rPr>
                <w:szCs w:val="22"/>
              </w:rPr>
            </w:pPr>
            <w:r>
              <w:rPr>
                <w:b/>
                <w:i/>
                <w:szCs w:val="22"/>
              </w:rPr>
              <w:t>dci-Format0-0-AndFormat1-0</w:t>
            </w:r>
          </w:p>
          <w:p w14:paraId="1442CA88"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D76B52">
            <w:pPr>
              <w:pStyle w:val="TAL"/>
              <w:rPr>
                <w:szCs w:val="22"/>
              </w:rPr>
            </w:pPr>
            <w:r>
              <w:rPr>
                <w:b/>
                <w:i/>
                <w:szCs w:val="22"/>
              </w:rPr>
              <w:t>dci-Format2-0</w:t>
            </w:r>
          </w:p>
          <w:p w14:paraId="74F31A28" w14:textId="77777777" w:rsidR="005D2A1B" w:rsidRDefault="005D2A1B" w:rsidP="00D76B52">
            <w:pPr>
              <w:pStyle w:val="TAL"/>
              <w:rPr>
                <w:szCs w:val="22"/>
              </w:rPr>
            </w:pPr>
            <w:r>
              <w:rPr>
                <w:szCs w:val="22"/>
              </w:rPr>
              <w:t>If configured, UE monitors the DCI format format 2_0 with CRC scrambled by SFI-RNTI</w:t>
            </w:r>
          </w:p>
        </w:tc>
      </w:tr>
      <w:tr w:rsidR="005D2A1B" w14:paraId="23D0A4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D76B52">
            <w:pPr>
              <w:pStyle w:val="TAL"/>
              <w:rPr>
                <w:szCs w:val="22"/>
              </w:rPr>
            </w:pPr>
            <w:r>
              <w:rPr>
                <w:b/>
                <w:i/>
                <w:szCs w:val="22"/>
              </w:rPr>
              <w:t>dci-Format2-1</w:t>
            </w:r>
          </w:p>
          <w:p w14:paraId="3E001273" w14:textId="77777777" w:rsidR="005D2A1B" w:rsidRDefault="005D2A1B" w:rsidP="00D76B52">
            <w:pPr>
              <w:pStyle w:val="TAL"/>
              <w:rPr>
                <w:szCs w:val="22"/>
              </w:rPr>
            </w:pPr>
            <w:r>
              <w:rPr>
                <w:szCs w:val="22"/>
              </w:rPr>
              <w:t>If configured, UE monitors the DCI format format 2_1 with CRC scrambled by INT-RNTI</w:t>
            </w:r>
          </w:p>
        </w:tc>
      </w:tr>
      <w:tr w:rsidR="005D2A1B" w14:paraId="43109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D76B52">
            <w:pPr>
              <w:pStyle w:val="TAL"/>
              <w:rPr>
                <w:szCs w:val="22"/>
              </w:rPr>
            </w:pPr>
            <w:r>
              <w:rPr>
                <w:b/>
                <w:i/>
                <w:szCs w:val="22"/>
              </w:rPr>
              <w:t>dci-Format2-2</w:t>
            </w:r>
          </w:p>
          <w:p w14:paraId="7FDC575D"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AD608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D76B52">
            <w:pPr>
              <w:pStyle w:val="TAL"/>
              <w:rPr>
                <w:szCs w:val="22"/>
              </w:rPr>
            </w:pPr>
            <w:r>
              <w:rPr>
                <w:b/>
                <w:i/>
                <w:szCs w:val="22"/>
              </w:rPr>
              <w:t>dci-Format2-3</w:t>
            </w:r>
          </w:p>
          <w:p w14:paraId="4E1370AA" w14:textId="77777777" w:rsidR="005D2A1B" w:rsidRDefault="005D2A1B" w:rsidP="00D76B52">
            <w:pPr>
              <w:pStyle w:val="TAL"/>
              <w:rPr>
                <w:szCs w:val="22"/>
              </w:rPr>
            </w:pPr>
            <w:r>
              <w:rPr>
                <w:szCs w:val="22"/>
              </w:rPr>
              <w:t>If configured, UE monitors the DCI format 2_3 with CRC scrambled by TPC-SRS-RNTI</w:t>
            </w:r>
          </w:p>
        </w:tc>
      </w:tr>
      <w:tr w:rsidR="005D2A1B" w14:paraId="3828A1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D76B52">
            <w:pPr>
              <w:pStyle w:val="TAL"/>
              <w:rPr>
                <w:szCs w:val="22"/>
              </w:rPr>
            </w:pPr>
            <w:r>
              <w:rPr>
                <w:b/>
                <w:i/>
                <w:szCs w:val="22"/>
              </w:rPr>
              <w:t>dci-Formats</w:t>
            </w:r>
          </w:p>
          <w:p w14:paraId="2D2D2672"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10FFB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D76B52">
            <w:pPr>
              <w:pStyle w:val="TAL"/>
              <w:rPr>
                <w:szCs w:val="22"/>
              </w:rPr>
            </w:pPr>
            <w:r>
              <w:rPr>
                <w:b/>
                <w:i/>
                <w:szCs w:val="22"/>
              </w:rPr>
              <w:t>duration</w:t>
            </w:r>
          </w:p>
          <w:p w14:paraId="63175409"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D76B52">
            <w:pPr>
              <w:pStyle w:val="TAL"/>
              <w:rPr>
                <w:szCs w:val="22"/>
              </w:rPr>
            </w:pPr>
            <w:r>
              <w:rPr>
                <w:b/>
                <w:i/>
                <w:szCs w:val="22"/>
              </w:rPr>
              <w:t>monitoringPeriodicity</w:t>
            </w:r>
          </w:p>
          <w:p w14:paraId="1EA2FB85"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D76B52">
            <w:pPr>
              <w:pStyle w:val="TAL"/>
              <w:rPr>
                <w:szCs w:val="22"/>
              </w:rPr>
            </w:pPr>
            <w:commentRangeStart w:id="14955"/>
            <w:r>
              <w:rPr>
                <w:b/>
                <w:i/>
                <w:szCs w:val="22"/>
              </w:rPr>
              <w:t>monitoringSlotPeriodicityAndOffset</w:t>
            </w:r>
            <w:commentRangeEnd w:id="14955"/>
            <w:r>
              <w:rPr>
                <w:rStyle w:val="CommentReference"/>
              </w:rPr>
              <w:commentReference w:id="14955"/>
            </w:r>
          </w:p>
          <w:p w14:paraId="5CC43293" w14:textId="77777777" w:rsidR="005D2A1B" w:rsidRDefault="005D2A1B" w:rsidP="00D76B52">
            <w:pPr>
              <w:pStyle w:val="TAL"/>
              <w:rPr>
                <w:szCs w:val="22"/>
              </w:rPr>
            </w:pPr>
            <w:r>
              <w:rPr>
                <w:szCs w:val="22"/>
              </w:rPr>
              <w:t xml:space="preserve">Slots for PDCCH Monitoring configured as periodicity and offset. </w:t>
            </w:r>
            <w:ins w:id="14956"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D76B52">
            <w:pPr>
              <w:pStyle w:val="TAL"/>
              <w:rPr>
                <w:szCs w:val="22"/>
              </w:rPr>
            </w:pPr>
            <w:commentRangeStart w:id="14957"/>
            <w:r>
              <w:rPr>
                <w:b/>
                <w:i/>
                <w:szCs w:val="22"/>
              </w:rPr>
              <w:t>monitoringSymbolsWithinSlot</w:t>
            </w:r>
            <w:commentRangeEnd w:id="14957"/>
            <w:r w:rsidR="00023A72">
              <w:rPr>
                <w:rStyle w:val="CommentReference"/>
              </w:rPr>
              <w:commentReference w:id="14957"/>
            </w:r>
          </w:p>
          <w:p w14:paraId="64B75766"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D76B52">
            <w:pPr>
              <w:pStyle w:val="TAL"/>
              <w:rPr>
                <w:szCs w:val="22"/>
              </w:rPr>
            </w:pPr>
            <w:r>
              <w:rPr>
                <w:b/>
                <w:i/>
                <w:szCs w:val="22"/>
              </w:rPr>
              <w:t>nrofCandidates-SFI</w:t>
            </w:r>
          </w:p>
          <w:p w14:paraId="3ABB8DDC"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D76B52">
            <w:pPr>
              <w:pStyle w:val="TAL"/>
              <w:rPr>
                <w:szCs w:val="22"/>
              </w:rPr>
            </w:pPr>
            <w:r>
              <w:rPr>
                <w:b/>
                <w:i/>
                <w:szCs w:val="22"/>
              </w:rPr>
              <w:t>nrofCandidates</w:t>
            </w:r>
          </w:p>
          <w:p w14:paraId="6214B5C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D76B52">
            <w:pPr>
              <w:pStyle w:val="TAL"/>
              <w:rPr>
                <w:szCs w:val="22"/>
              </w:rPr>
            </w:pPr>
            <w:r>
              <w:rPr>
                <w:b/>
                <w:i/>
                <w:szCs w:val="22"/>
              </w:rPr>
              <w:t>nrofPDCCH-Candidates</w:t>
            </w:r>
          </w:p>
          <w:p w14:paraId="63CB13AC"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D76B52">
            <w:pPr>
              <w:pStyle w:val="TAL"/>
              <w:rPr>
                <w:szCs w:val="22"/>
              </w:rPr>
            </w:pPr>
            <w:r>
              <w:rPr>
                <w:b/>
                <w:i/>
                <w:szCs w:val="22"/>
              </w:rPr>
              <w:t>searchSpaceId</w:t>
            </w:r>
          </w:p>
          <w:p w14:paraId="0F6A7815" w14:textId="77777777" w:rsidR="005D2A1B" w:rsidRDefault="005D2A1B" w:rsidP="00D76B52">
            <w:pPr>
              <w:pStyle w:val="TAL"/>
              <w:rPr>
                <w:szCs w:val="22"/>
              </w:rPr>
            </w:pPr>
            <w:r>
              <w:rPr>
                <w:szCs w:val="22"/>
              </w:rPr>
              <w:t xml:space="preserve">Identity of the search space. SearchSpaceId = 0 identifies the </w:t>
            </w:r>
            <w:del w:id="14958" w:author="Rapporteur" w:date="2018-06-28T12:42:00Z">
              <w:r>
                <w:rPr>
                  <w:szCs w:val="22"/>
                </w:rPr>
                <w:delText xml:space="preserve">SearchSpace </w:delText>
              </w:r>
            </w:del>
            <w:ins w:id="14959" w:author="Rapporteur" w:date="2018-06-28T12:43:00Z">
              <w:r>
                <w:rPr>
                  <w:szCs w:val="22"/>
                </w:rPr>
                <w:t xml:space="preserve">searchSpaceZero </w:t>
              </w:r>
            </w:ins>
            <w:r>
              <w:rPr>
                <w:szCs w:val="22"/>
              </w:rPr>
              <w:t>configured via PBCH (MIB) or ServingCellConfigCo</w:t>
            </w:r>
            <w:commentRangeStart w:id="14960"/>
            <w:r>
              <w:rPr>
                <w:szCs w:val="22"/>
              </w:rPr>
              <w:t>mmon</w:t>
            </w:r>
            <w:commentRangeEnd w:id="14960"/>
            <w:r>
              <w:rPr>
                <w:rStyle w:val="CommentReference"/>
              </w:rPr>
              <w:commentReference w:id="14960"/>
            </w:r>
            <w:ins w:id="1496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D76B52">
            <w:pPr>
              <w:pStyle w:val="TAL"/>
              <w:rPr>
                <w:szCs w:val="22"/>
              </w:rPr>
            </w:pPr>
            <w:r>
              <w:rPr>
                <w:b/>
                <w:i/>
                <w:szCs w:val="22"/>
              </w:rPr>
              <w:t>searchSpaceType</w:t>
            </w:r>
          </w:p>
          <w:p w14:paraId="7014D76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D76B52">
            <w:pPr>
              <w:pStyle w:val="TAL"/>
              <w:rPr>
                <w:szCs w:val="22"/>
              </w:rPr>
            </w:pPr>
            <w:r>
              <w:rPr>
                <w:b/>
                <w:i/>
                <w:szCs w:val="22"/>
              </w:rPr>
              <w:lastRenderedPageBreak/>
              <w:t>ue-Specific</w:t>
            </w:r>
          </w:p>
          <w:p w14:paraId="3FDB9F6D"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962"/>
            <w:del w:id="14963" w:author="Rapporteur" w:date="2018-06-28T12:48:00Z">
              <w:r>
                <w:rPr>
                  <w:szCs w:val="22"/>
                </w:rPr>
                <w:delText>TC-RNTI (if a certain condition is met)</w:delText>
              </w:r>
              <w:commentRangeEnd w:id="14962"/>
              <w:r>
                <w:rPr>
                  <w:rStyle w:val="CommentReference"/>
                </w:rPr>
                <w:commentReference w:id="14962"/>
              </w:r>
              <w:r>
                <w:rPr>
                  <w:szCs w:val="22"/>
                </w:rPr>
                <w:delText xml:space="preserve">, </w:delText>
              </w:r>
            </w:del>
            <w:r>
              <w:rPr>
                <w:szCs w:val="22"/>
              </w:rPr>
              <w:t>and SP-CSI-RNTI (if configured)</w:t>
            </w:r>
          </w:p>
        </w:tc>
      </w:tr>
    </w:tbl>
    <w:p w14:paraId="3330FC9A" w14:textId="77777777" w:rsidR="005D2A1B" w:rsidRDefault="005D2A1B" w:rsidP="005D2A1B">
      <w:bookmarkStart w:id="1496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D76B52">
            <w:pPr>
              <w:pStyle w:val="TAH"/>
            </w:pPr>
            <w:r>
              <w:t>Explanation</w:t>
            </w:r>
          </w:p>
        </w:tc>
      </w:tr>
      <w:tr w:rsidR="005D2A1B" w14:paraId="12EC27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D76B52">
            <w:pPr>
              <w:pStyle w:val="TAL"/>
            </w:pPr>
            <w:r>
              <w:t>This field is mandatory present upon creation of a new SearchSpace. It is optionally present, Need M, otherwise.</w:t>
            </w:r>
          </w:p>
        </w:tc>
      </w:tr>
      <w:tr w:rsidR="005D2A1B" w14:paraId="75C6E72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D76B52">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965" w:name="_Toc510018688"/>
      <w:bookmarkEnd w:id="14964"/>
      <w:r>
        <w:t>–</w:t>
      </w:r>
      <w:r>
        <w:tab/>
      </w:r>
      <w:r>
        <w:rPr>
          <w:i/>
        </w:rPr>
        <w:t>SearchSpaceId</w:t>
      </w:r>
      <w:bookmarkEnd w:id="14965"/>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966"/>
      <w:r>
        <w:t>ommon</w:t>
      </w:r>
      <w:commentRangeEnd w:id="14966"/>
      <w:r>
        <w:rPr>
          <w:rStyle w:val="CommentReference"/>
          <w:rFonts w:ascii="Arial" w:hAnsi="Arial"/>
        </w:rPr>
        <w:commentReference w:id="14966"/>
      </w:r>
      <w:ins w:id="14967"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968" w:author="R2-1810036" w:date="2018-07-11T17:29:00Z"/>
        </w:rPr>
      </w:pPr>
      <w:ins w:id="14969" w:author="R2-1810036" w:date="2018-07-11T17:29:00Z">
        <w:r>
          <w:t>–</w:t>
        </w:r>
        <w:r>
          <w:tab/>
        </w:r>
        <w:r>
          <w:rPr>
            <w:i/>
          </w:rPr>
          <w:t>SearchSpaceZero</w:t>
        </w:r>
      </w:ins>
    </w:p>
    <w:p w14:paraId="4E5F07A6" w14:textId="77777777" w:rsidR="005D2A1B" w:rsidRDefault="005D2A1B" w:rsidP="005D2A1B">
      <w:pPr>
        <w:rPr>
          <w:ins w:id="14970" w:author="R2-1810036" w:date="2018-07-11T17:29:00Z"/>
        </w:rPr>
      </w:pPr>
      <w:ins w:id="14971"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972" w:author="R2-1810036" w:date="2018-07-11T17:30:00Z">
        <w:r>
          <w:t>.</w:t>
        </w:r>
      </w:ins>
    </w:p>
    <w:p w14:paraId="2EB53CD4" w14:textId="77777777" w:rsidR="005D2A1B" w:rsidRDefault="005D2A1B" w:rsidP="005D2A1B">
      <w:pPr>
        <w:pStyle w:val="TH"/>
        <w:rPr>
          <w:ins w:id="14973" w:author="R2-1810036" w:date="2018-07-11T17:29:00Z"/>
        </w:rPr>
      </w:pPr>
      <w:ins w:id="14974" w:author="R2-1810036" w:date="2018-07-11T17:29:00Z">
        <w:r>
          <w:rPr>
            <w:i/>
          </w:rPr>
          <w:t>SearchSpaceZero</w:t>
        </w:r>
        <w:r>
          <w:t xml:space="preserve"> information element</w:t>
        </w:r>
      </w:ins>
    </w:p>
    <w:p w14:paraId="79EB5C77" w14:textId="77777777" w:rsidR="005D2A1B" w:rsidRDefault="005D2A1B" w:rsidP="005D2A1B">
      <w:pPr>
        <w:pStyle w:val="PL"/>
        <w:rPr>
          <w:ins w:id="14975" w:author="R2-1810036" w:date="2018-07-11T17:29:00Z"/>
        </w:rPr>
      </w:pPr>
      <w:ins w:id="14976" w:author="R2-1810036" w:date="2018-07-11T17:29:00Z">
        <w:r>
          <w:t>-- ASN1START</w:t>
        </w:r>
      </w:ins>
    </w:p>
    <w:p w14:paraId="55473E0F" w14:textId="77777777" w:rsidR="005D2A1B" w:rsidRDefault="005D2A1B" w:rsidP="005D2A1B">
      <w:pPr>
        <w:pStyle w:val="PL"/>
        <w:rPr>
          <w:ins w:id="14977" w:author="R2-1810036" w:date="2018-07-11T17:29:00Z"/>
        </w:rPr>
      </w:pPr>
      <w:ins w:id="14978" w:author="R2-1810036" w:date="2018-07-11T17:29:00Z">
        <w:r>
          <w:t>-- TAG-SEARCHSPACEZERO-START</w:t>
        </w:r>
      </w:ins>
    </w:p>
    <w:p w14:paraId="2924B6F8" w14:textId="77777777" w:rsidR="005D2A1B" w:rsidRDefault="005D2A1B" w:rsidP="005D2A1B">
      <w:pPr>
        <w:pStyle w:val="PL"/>
        <w:rPr>
          <w:ins w:id="14979" w:author="R2-1810036" w:date="2018-07-11T17:29:00Z"/>
        </w:rPr>
      </w:pPr>
    </w:p>
    <w:p w14:paraId="008C02B1" w14:textId="77777777" w:rsidR="005D2A1B" w:rsidRDefault="005D2A1B" w:rsidP="005D2A1B">
      <w:pPr>
        <w:pStyle w:val="PL"/>
        <w:rPr>
          <w:ins w:id="14980" w:author="R2-1810036" w:date="2018-07-11T17:29:00Z"/>
        </w:rPr>
      </w:pPr>
      <w:ins w:id="14981"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4982" w:author="R2-1810036" w:date="2018-07-11T17:29:00Z"/>
        </w:rPr>
      </w:pPr>
    </w:p>
    <w:p w14:paraId="14872820" w14:textId="77777777" w:rsidR="005D2A1B" w:rsidRDefault="005D2A1B" w:rsidP="005D2A1B">
      <w:pPr>
        <w:pStyle w:val="PL"/>
        <w:rPr>
          <w:ins w:id="14983" w:author="R2-1810036" w:date="2018-07-11T17:29:00Z"/>
        </w:rPr>
      </w:pPr>
      <w:ins w:id="14984" w:author="R2-1810036" w:date="2018-07-11T17:29:00Z">
        <w:r>
          <w:t>-- TAG-SEARCHSPACEZERO-STOP</w:t>
        </w:r>
      </w:ins>
    </w:p>
    <w:p w14:paraId="201B0438" w14:textId="77777777" w:rsidR="005D2A1B" w:rsidRPr="004B0648" w:rsidRDefault="005D2A1B">
      <w:pPr>
        <w:pStyle w:val="PL"/>
        <w:pPrChange w:id="14985" w:author="R2-1810036" w:date="2018-07-11T17:29:00Z">
          <w:pPr/>
        </w:pPrChange>
      </w:pPr>
      <w:ins w:id="14986" w:author="R2-1810036" w:date="2018-07-11T17:29:00Z">
        <w:r>
          <w:t>-- ASN1STOP</w:t>
        </w:r>
      </w:ins>
    </w:p>
    <w:p w14:paraId="477D9719" w14:textId="77777777" w:rsidR="005D2A1B" w:rsidRDefault="005D2A1B" w:rsidP="005D2A1B">
      <w:pPr>
        <w:pStyle w:val="Heading4"/>
      </w:pPr>
      <w:bookmarkStart w:id="14987" w:name="_Toc510018689"/>
      <w:r>
        <w:t>–</w:t>
      </w:r>
      <w:r>
        <w:tab/>
      </w:r>
      <w:r>
        <w:rPr>
          <w:i/>
          <w:noProof/>
        </w:rPr>
        <w:t>SecurityAlgorithmConfig</w:t>
      </w:r>
      <w:bookmarkEnd w:id="14987"/>
    </w:p>
    <w:p w14:paraId="381A6580" w14:textId="77777777" w:rsidR="005D2A1B" w:rsidRDefault="005D2A1B" w:rsidP="005D2A1B">
      <w:r>
        <w:t xml:space="preserve">The IE </w:t>
      </w:r>
      <w:r>
        <w:rPr>
          <w:i/>
        </w:rPr>
        <w:t>SecurityAlgorithmConfig</w:t>
      </w:r>
      <w:r>
        <w:t xml:space="preserve"> is used to configure AS integrity protection algorithm </w:t>
      </w:r>
      <w:del w:id="14988" w:author="R2-1810140 SA" w:date="2018-07-12T17:19:00Z">
        <w:r w:rsidDel="008F6215">
          <w:delText xml:space="preserve">(SRBs) </w:delText>
        </w:r>
      </w:del>
      <w:r>
        <w:t xml:space="preserve">and AS ciphering algorithm </w:t>
      </w:r>
      <w:ins w:id="14989" w:author="R2-1810140 SA" w:date="2018-07-12T17:19:00Z">
        <w:r>
          <w:t xml:space="preserve">for </w:t>
        </w:r>
      </w:ins>
      <w:del w:id="14990" w:author="R2-1810140 SA" w:date="2018-07-12T17:19:00Z">
        <w:r w:rsidDel="008F6215">
          <w:delText>(</w:delText>
        </w:r>
      </w:del>
      <w:r>
        <w:t>SRBs and DRBs</w:t>
      </w:r>
      <w:del w:id="14991" w:author="R2-1810140 SA" w:date="2018-07-12T17:19:00Z">
        <w:r w:rsidDel="008F6215">
          <w:delText>)</w:delText>
        </w:r>
      </w:del>
      <w:r>
        <w:t>.</w:t>
      </w:r>
    </w:p>
    <w:p w14:paraId="67B49F56" w14:textId="77777777" w:rsidR="005D2A1B" w:rsidRDefault="005D2A1B" w:rsidP="005D2A1B">
      <w:pPr>
        <w:pStyle w:val="TH"/>
      </w:pPr>
      <w:commentRangeStart w:id="14992"/>
      <w:r>
        <w:rPr>
          <w:bCs/>
          <w:i/>
          <w:iCs/>
        </w:rPr>
        <w:t xml:space="preserve">SecurityAlgorithmConfig </w:t>
      </w:r>
      <w:r>
        <w:t>information element</w:t>
      </w:r>
      <w:commentRangeEnd w:id="14992"/>
      <w:r>
        <w:rPr>
          <w:rStyle w:val="CommentReference"/>
        </w:rPr>
        <w:commentReference w:id="14992"/>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4993" w:name="_Hlk508859886"/>
      <w:r>
        <w:lastRenderedPageBreak/>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4994" w:name="_Hlk508859664"/>
      <w:r>
        <w:tab/>
      </w:r>
      <w:commentRangeStart w:id="14995"/>
      <w:r>
        <w:t>integrityProtAlgorithm</w:t>
      </w:r>
      <w:r>
        <w:tab/>
      </w:r>
      <w:r>
        <w:tab/>
      </w:r>
      <w:r>
        <w:tab/>
      </w:r>
      <w:r>
        <w:tab/>
        <w:t>IntegrityProtAlgorithm</w:t>
      </w:r>
      <w:r>
        <w:tab/>
      </w:r>
      <w:r>
        <w:tab/>
      </w:r>
      <w:r>
        <w:tab/>
      </w:r>
      <w:r>
        <w:rPr>
          <w:color w:val="993366"/>
        </w:rPr>
        <w:t>OPTIONAL</w:t>
      </w:r>
      <w:r>
        <w:t>,</w:t>
      </w:r>
      <w:r>
        <w:tab/>
      </w:r>
      <w:r>
        <w:rPr>
          <w:color w:val="808080"/>
        </w:rPr>
        <w:t>-- Need R</w:t>
      </w:r>
      <w:commentRangeEnd w:id="14995"/>
      <w:r>
        <w:rPr>
          <w:rStyle w:val="CommentReference"/>
          <w:rFonts w:ascii="Arial" w:eastAsia="Times New Roman" w:hAnsi="Arial"/>
          <w:lang w:eastAsia="ja-JP"/>
        </w:rPr>
        <w:commentReference w:id="14995"/>
      </w:r>
      <w:bookmarkEnd w:id="14994"/>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4993"/>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D76B52">
            <w:pPr>
              <w:pStyle w:val="TAL"/>
              <w:rPr>
                <w:b/>
                <w:bCs/>
                <w:i/>
                <w:lang w:eastAsia="en-GB"/>
              </w:rPr>
            </w:pPr>
            <w:r>
              <w:rPr>
                <w:b/>
                <w:bCs/>
                <w:i/>
                <w:lang w:eastAsia="en-GB"/>
              </w:rPr>
              <w:t>cipheringAlgorithm</w:t>
            </w:r>
          </w:p>
          <w:p w14:paraId="5E10C7B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996" w:author="Huawei (Nathan)" w:date="2018-06-26T11:41:00Z">
              <w:r>
                <w:t>S-</w:t>
              </w:r>
            </w:ins>
            <w:r>
              <w:t xml:space="preserve">KgNB shall be the same as for all bearers using </w:t>
            </w:r>
            <w:ins w:id="14997" w:author="Huawei (Nathan)" w:date="2018-06-26T11:41:00Z">
              <w:r>
                <w:t>S-</w:t>
              </w:r>
            </w:ins>
            <w:r>
              <w:t>KgNB</w:t>
            </w:r>
            <w:r>
              <w:rPr>
                <w:lang w:eastAsia="en-GB"/>
              </w:rPr>
              <w:t>.</w:t>
            </w:r>
            <w:ins w:id="14998" w:author="R2-1810140 SA" w:date="2018-07-12T17:21:00Z">
              <w:r>
                <w:rPr>
                  <w:lang w:eastAsia="en-GB"/>
                </w:rPr>
                <w:t xml:space="preserve"> If EN-DC is not configured, the algorithm shall be the same for all bearers.</w:t>
              </w:r>
            </w:ins>
          </w:p>
        </w:tc>
      </w:tr>
      <w:tr w:rsidR="005D2A1B" w14:paraId="729D30C3"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D76B52">
            <w:pPr>
              <w:pStyle w:val="TAL"/>
              <w:rPr>
                <w:b/>
                <w:bCs/>
                <w:i/>
                <w:lang w:eastAsia="en-GB"/>
              </w:rPr>
            </w:pPr>
            <w:r>
              <w:rPr>
                <w:b/>
                <w:bCs/>
                <w:i/>
                <w:lang w:eastAsia="en-GB"/>
              </w:rPr>
              <w:t>integrityProtAlgorithm</w:t>
            </w:r>
          </w:p>
          <w:p w14:paraId="60B09DA8"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999" w:author="Huawei (Nathan)" w:date="2018-06-26T11:41:00Z">
              <w:r>
                <w:t>S-</w:t>
              </w:r>
            </w:ins>
            <w:r>
              <w:t xml:space="preserve">KgNB shall be the same as for all bearers using </w:t>
            </w:r>
            <w:ins w:id="15000"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001"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5002" w:name="_Hlk500922656"/>
      <w:bookmarkEnd w:id="14731"/>
    </w:p>
    <w:p w14:paraId="14FE3C0B" w14:textId="77777777" w:rsidR="005D2A1B" w:rsidRDefault="005D2A1B" w:rsidP="005D2A1B">
      <w:pPr>
        <w:pStyle w:val="Heading4"/>
        <w:rPr>
          <w:noProof/>
        </w:rPr>
      </w:pPr>
      <w:bookmarkStart w:id="15003" w:name="_Toc510018690"/>
      <w:r>
        <w:t>–</w:t>
      </w:r>
      <w:r>
        <w:tab/>
      </w:r>
      <w:r>
        <w:rPr>
          <w:i/>
        </w:rPr>
        <w:t>Serv</w:t>
      </w:r>
      <w:r>
        <w:rPr>
          <w:i/>
          <w:noProof/>
        </w:rPr>
        <w:t>CellIndex</w:t>
      </w:r>
      <w:bookmarkEnd w:id="15003"/>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5004" w:name="_Toc510018691"/>
      <w:r>
        <w:lastRenderedPageBreak/>
        <w:t>–</w:t>
      </w:r>
      <w:r>
        <w:tab/>
      </w:r>
      <w:r>
        <w:rPr>
          <w:i/>
        </w:rPr>
        <w:t>ServingCellConfig</w:t>
      </w:r>
      <w:bookmarkEnd w:id="15004"/>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5005"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5006"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006"/>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007"/>
      <w:r>
        <w:t>ms2</w:t>
      </w:r>
      <w:commentRangeEnd w:id="15007"/>
      <w:r>
        <w:rPr>
          <w:rStyle w:val="CommentReference"/>
          <w:rFonts w:ascii="Arial" w:eastAsia="Times New Roman" w:hAnsi="Arial"/>
          <w:lang w:eastAsia="ja-JP"/>
        </w:rPr>
        <w:commentReference w:id="15007"/>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008" w:author="R2-1810939" w:date="2018-07-10T12:06:00Z">
        <w:r>
          <w:rPr>
            <w:color w:val="808080"/>
          </w:rPr>
          <w:t>Need M</w:t>
        </w:r>
      </w:ins>
      <w:del w:id="15009"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010" w:author="R2-1810939" w:date="2018-07-10T12:06:00Z">
        <w:r>
          <w:rPr>
            <w:color w:val="808080"/>
          </w:rPr>
          <w:t>Need M</w:t>
        </w:r>
      </w:ins>
      <w:del w:id="15011"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5012"/>
      <w:r>
        <w:t>ue-BeamLockFunction</w:t>
      </w:r>
      <w:commentRangeEnd w:id="15012"/>
      <w:r>
        <w:rPr>
          <w:rStyle w:val="CommentReference"/>
          <w:rFonts w:ascii="Arial" w:eastAsia="Times New Roman" w:hAnsi="Arial"/>
          <w:lang w:eastAsia="ja-JP"/>
        </w:rPr>
        <w:commentReference w:id="15012"/>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013" w:name="_Hlk505587232"/>
      <w:r>
        <w:t>maxNrofBWP</w:t>
      </w:r>
      <w:bookmarkEnd w:id="15013"/>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5014"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014"/>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5015" w:name="_Hlk509258583"/>
      <w:r>
        <w:t xml:space="preserve">SetupRelease { </w:t>
      </w:r>
      <w:bookmarkEnd w:id="15015"/>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lastRenderedPageBreak/>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D76B52">
            <w:pPr>
              <w:pStyle w:val="TAH"/>
              <w:rPr>
                <w:szCs w:val="22"/>
              </w:rPr>
            </w:pPr>
            <w:r>
              <w:rPr>
                <w:i/>
                <w:szCs w:val="22"/>
              </w:rPr>
              <w:t>ServingCellConfig field descriptions</w:t>
            </w:r>
          </w:p>
        </w:tc>
      </w:tr>
      <w:tr w:rsidR="005D2A1B" w14:paraId="30D826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D76B52">
            <w:pPr>
              <w:pStyle w:val="TAL"/>
              <w:rPr>
                <w:szCs w:val="22"/>
              </w:rPr>
            </w:pPr>
            <w:r>
              <w:rPr>
                <w:b/>
                <w:i/>
                <w:szCs w:val="22"/>
              </w:rPr>
              <w:t>bwp-InactivityTimer</w:t>
            </w:r>
          </w:p>
          <w:p w14:paraId="34836C2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D76B52">
            <w:pPr>
              <w:pStyle w:val="TAL"/>
              <w:rPr>
                <w:szCs w:val="22"/>
              </w:rPr>
            </w:pPr>
            <w:r>
              <w:rPr>
                <w:b/>
                <w:i/>
                <w:szCs w:val="22"/>
              </w:rPr>
              <w:t>crossCarrierSchedulingConfig</w:t>
            </w:r>
          </w:p>
          <w:p w14:paraId="21B8A148" w14:textId="77777777" w:rsidR="005D2A1B" w:rsidRDefault="005D2A1B" w:rsidP="00D76B52">
            <w:pPr>
              <w:pStyle w:val="TAL"/>
              <w:rPr>
                <w:szCs w:val="22"/>
              </w:rPr>
            </w:pPr>
            <w:r>
              <w:rPr>
                <w:szCs w:val="22"/>
              </w:rPr>
              <w:t xml:space="preserve">Indicates whether this SCell is cross-carrier scheduled by another serving </w:t>
            </w:r>
            <w:commentRangeStart w:id="15016"/>
            <w:r>
              <w:rPr>
                <w:szCs w:val="22"/>
              </w:rPr>
              <w:t>cell</w:t>
            </w:r>
            <w:commentRangeEnd w:id="15016"/>
            <w:r w:rsidR="002052D4">
              <w:rPr>
                <w:rStyle w:val="CommentReference"/>
              </w:rPr>
              <w:commentReference w:id="15016"/>
            </w:r>
            <w:r>
              <w:rPr>
                <w:szCs w:val="22"/>
              </w:rPr>
              <w:t>.</w:t>
            </w:r>
          </w:p>
        </w:tc>
      </w:tr>
      <w:tr w:rsidR="005D2A1B" w14:paraId="111D9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D76B52">
            <w:pPr>
              <w:pStyle w:val="TAL"/>
              <w:rPr>
                <w:szCs w:val="22"/>
              </w:rPr>
            </w:pPr>
            <w:r>
              <w:rPr>
                <w:b/>
                <w:i/>
                <w:szCs w:val="22"/>
              </w:rPr>
              <w:t>defaultDownlinkBWP-Id</w:t>
            </w:r>
          </w:p>
          <w:p w14:paraId="540CFB9D"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017"/>
            <w:r>
              <w:rPr>
                <w:szCs w:val="22"/>
              </w:rPr>
              <w:t>txxx</w:t>
            </w:r>
            <w:commentRangeEnd w:id="15017"/>
            <w:r w:rsidR="002052D4">
              <w:rPr>
                <w:rStyle w:val="CommentReference"/>
              </w:rPr>
              <w:commentReference w:id="15017"/>
            </w:r>
            <w:r>
              <w:rPr>
                <w:szCs w:val="22"/>
              </w:rPr>
              <w:t>. This field is UE specific. When the field is absent the UE uses the the initial BWP as default BWP. (see 38.211, 38.213, section 12 and 38.321, section 5.15)</w:t>
            </w:r>
          </w:p>
        </w:tc>
      </w:tr>
      <w:tr w:rsidR="005D2A1B" w14:paraId="662DDB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D76B52">
            <w:pPr>
              <w:pStyle w:val="TAL"/>
              <w:rPr>
                <w:szCs w:val="22"/>
              </w:rPr>
            </w:pPr>
            <w:r>
              <w:rPr>
                <w:b/>
                <w:i/>
                <w:szCs w:val="22"/>
              </w:rPr>
              <w:t>downlinkBWP-ToAddModList</w:t>
            </w:r>
          </w:p>
          <w:p w14:paraId="4F1EA85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DDF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D76B52">
            <w:pPr>
              <w:pStyle w:val="TAL"/>
              <w:rPr>
                <w:szCs w:val="22"/>
              </w:rPr>
            </w:pPr>
            <w:r>
              <w:rPr>
                <w:b/>
                <w:i/>
                <w:szCs w:val="22"/>
              </w:rPr>
              <w:t>downlinkBWP-ToReleaseList</w:t>
            </w:r>
          </w:p>
          <w:p w14:paraId="0D263582" w14:textId="77777777" w:rsidR="005D2A1B" w:rsidRDefault="005D2A1B" w:rsidP="00D76B52">
            <w:pPr>
              <w:pStyle w:val="TAL"/>
              <w:rPr>
                <w:szCs w:val="22"/>
              </w:rPr>
            </w:pPr>
            <w:r>
              <w:rPr>
                <w:szCs w:val="22"/>
              </w:rPr>
              <w:t>List of additional downlink bandwidth parts to be released. (see 38.211, 38.213, section 12).</w:t>
            </w:r>
          </w:p>
        </w:tc>
      </w:tr>
      <w:tr w:rsidR="005D2A1B" w14:paraId="573935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D76B52">
            <w:pPr>
              <w:pStyle w:val="TAL"/>
              <w:rPr>
                <w:szCs w:val="22"/>
              </w:rPr>
            </w:pPr>
            <w:r>
              <w:rPr>
                <w:b/>
                <w:i/>
                <w:szCs w:val="22"/>
              </w:rPr>
              <w:t>firstActiveDownlinkBWP-Id</w:t>
            </w:r>
          </w:p>
          <w:p w14:paraId="6999FA27"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D76B52">
            <w:pPr>
              <w:pStyle w:val="TAL"/>
              <w:rPr>
                <w:szCs w:val="22"/>
              </w:rPr>
            </w:pPr>
            <w:r>
              <w:rPr>
                <w:b/>
                <w:i/>
                <w:szCs w:val="22"/>
              </w:rPr>
              <w:t>initialDownlinkBWP</w:t>
            </w:r>
          </w:p>
          <w:p w14:paraId="0EBAECA8" w14:textId="77777777" w:rsidR="005D2A1B" w:rsidRDefault="005D2A1B" w:rsidP="00D76B52">
            <w:pPr>
              <w:pStyle w:val="TAL"/>
              <w:rPr>
                <w:szCs w:val="22"/>
              </w:rPr>
            </w:pPr>
            <w:r>
              <w:rPr>
                <w:szCs w:val="22"/>
              </w:rPr>
              <w:t>The dedicated (UE-specific) configuration for the initial downlink bandwidth-part.</w:t>
            </w:r>
          </w:p>
        </w:tc>
      </w:tr>
      <w:tr w:rsidR="005D2A1B" w14:paraId="00C594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D76B52">
            <w:pPr>
              <w:pStyle w:val="TAL"/>
              <w:rPr>
                <w:szCs w:val="22"/>
              </w:rPr>
            </w:pPr>
            <w:r>
              <w:rPr>
                <w:b/>
                <w:i/>
                <w:szCs w:val="22"/>
              </w:rPr>
              <w:t>pathlossReferenceLinking</w:t>
            </w:r>
          </w:p>
          <w:p w14:paraId="7E182EBA"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D76B52">
            <w:pPr>
              <w:pStyle w:val="TAL"/>
              <w:rPr>
                <w:szCs w:val="22"/>
              </w:rPr>
            </w:pPr>
            <w:r>
              <w:rPr>
                <w:b/>
                <w:i/>
                <w:szCs w:val="22"/>
              </w:rPr>
              <w:t>pdsch-ServingCellConfig</w:t>
            </w:r>
          </w:p>
          <w:p w14:paraId="1A9D0AF0" w14:textId="77777777" w:rsidR="005D2A1B" w:rsidRDefault="005D2A1B" w:rsidP="00D76B52">
            <w:pPr>
              <w:pStyle w:val="TAL"/>
              <w:rPr>
                <w:szCs w:val="22"/>
              </w:rPr>
            </w:pPr>
            <w:r>
              <w:rPr>
                <w:szCs w:val="22"/>
              </w:rPr>
              <w:t>PDSCH releated parameters that are not BWP-specific.</w:t>
            </w:r>
          </w:p>
        </w:tc>
      </w:tr>
      <w:tr w:rsidR="005D2A1B" w14:paraId="3DB53A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D76B52">
            <w:pPr>
              <w:pStyle w:val="TAL"/>
              <w:rPr>
                <w:szCs w:val="22"/>
              </w:rPr>
            </w:pPr>
            <w:r>
              <w:rPr>
                <w:b/>
                <w:i/>
                <w:szCs w:val="22"/>
              </w:rPr>
              <w:t>sCellDeactivationTimer</w:t>
            </w:r>
          </w:p>
          <w:p w14:paraId="67658BE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181015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D76B52">
            <w:pPr>
              <w:pStyle w:val="TAL"/>
              <w:rPr>
                <w:b/>
                <w:i/>
                <w:szCs w:val="22"/>
              </w:rPr>
            </w:pPr>
            <w:r>
              <w:rPr>
                <w:b/>
                <w:i/>
                <w:szCs w:val="22"/>
              </w:rPr>
              <w:t>servingCellMO</w:t>
            </w:r>
          </w:p>
          <w:p w14:paraId="699519EA"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D76B52">
            <w:pPr>
              <w:pStyle w:val="TAL"/>
              <w:rPr>
                <w:szCs w:val="22"/>
              </w:rPr>
            </w:pPr>
            <w:r>
              <w:rPr>
                <w:b/>
                <w:i/>
                <w:szCs w:val="22"/>
              </w:rPr>
              <w:t>tag-Id</w:t>
            </w:r>
          </w:p>
          <w:p w14:paraId="15F2978C" w14:textId="77777777" w:rsidR="005D2A1B" w:rsidRDefault="005D2A1B" w:rsidP="00D76B52">
            <w:pPr>
              <w:pStyle w:val="TAL"/>
              <w:rPr>
                <w:szCs w:val="22"/>
              </w:rPr>
            </w:pPr>
            <w:r>
              <w:rPr>
                <w:szCs w:val="22"/>
              </w:rPr>
              <w:t>Timing Advance Group ID, as specified in TS 38.321 [3],  which this cell belongs to.</w:t>
            </w:r>
          </w:p>
        </w:tc>
      </w:tr>
      <w:tr w:rsidR="005D2A1B" w14:paraId="4A8201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D76B52">
            <w:pPr>
              <w:pStyle w:val="TAL"/>
              <w:rPr>
                <w:szCs w:val="22"/>
              </w:rPr>
            </w:pPr>
            <w:r>
              <w:rPr>
                <w:b/>
                <w:i/>
                <w:szCs w:val="22"/>
              </w:rPr>
              <w:t>ue-BeamLockFunction</w:t>
            </w:r>
          </w:p>
          <w:p w14:paraId="6664F7C4"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D76B52">
            <w:pPr>
              <w:pStyle w:val="TAH"/>
              <w:rPr>
                <w:szCs w:val="22"/>
              </w:rPr>
            </w:pPr>
            <w:r>
              <w:rPr>
                <w:i/>
                <w:szCs w:val="22"/>
              </w:rPr>
              <w:lastRenderedPageBreak/>
              <w:t>UplinkConfig field descriptions</w:t>
            </w:r>
          </w:p>
        </w:tc>
      </w:tr>
      <w:tr w:rsidR="005D2A1B" w14:paraId="381438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D76B52">
            <w:pPr>
              <w:pStyle w:val="TAL"/>
              <w:rPr>
                <w:szCs w:val="22"/>
              </w:rPr>
            </w:pPr>
            <w:r>
              <w:rPr>
                <w:b/>
                <w:i/>
                <w:szCs w:val="22"/>
              </w:rPr>
              <w:t>carrierSwitching</w:t>
            </w:r>
          </w:p>
          <w:p w14:paraId="25F1609D" w14:textId="62D03643" w:rsidR="005D2A1B" w:rsidRDefault="005D2A1B" w:rsidP="00D76B52">
            <w:pPr>
              <w:pStyle w:val="TAL"/>
              <w:rPr>
                <w:b/>
                <w:i/>
                <w:szCs w:val="22"/>
              </w:rPr>
            </w:pPr>
            <w:r>
              <w:rPr>
                <w:szCs w:val="22"/>
              </w:rPr>
              <w:t>Includes parameters for configuration of carrier based SRS switching Corresponds to L1 parameter 'SRS-CarrierSwitching' (see 38</w:t>
            </w:r>
            <w:ins w:id="15018" w:author="Huawei (Nathan)" w:date="2018-08-03T10:53:00Z">
              <w:r w:rsidR="005E1896">
                <w:rPr>
                  <w:szCs w:val="22"/>
                </w:rPr>
                <w:t>.</w:t>
              </w:r>
            </w:ins>
            <w:del w:id="15019" w:author="Huawei (Nathan)" w:date="2018-08-03T10:53:00Z">
              <w:r w:rsidDel="005E1896">
                <w:rPr>
                  <w:szCs w:val="22"/>
                </w:rPr>
                <w:delText>,</w:delText>
              </w:r>
            </w:del>
            <w:r>
              <w:rPr>
                <w:szCs w:val="22"/>
              </w:rPr>
              <w:t>214, section FFS_Section)</w:t>
            </w:r>
            <w:ins w:id="15020" w:author="Huawei (Nathan)" w:date="2018-08-03T10:53:00Z">
              <w:r w:rsidR="005E1896">
                <w:rPr>
                  <w:szCs w:val="22"/>
                </w:rPr>
                <w:t>.</w:t>
              </w:r>
            </w:ins>
          </w:p>
        </w:tc>
      </w:tr>
      <w:tr w:rsidR="005D2A1B" w14:paraId="487BB2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D76B52">
            <w:pPr>
              <w:pStyle w:val="TAL"/>
              <w:rPr>
                <w:szCs w:val="22"/>
              </w:rPr>
            </w:pPr>
            <w:r>
              <w:rPr>
                <w:b/>
                <w:i/>
                <w:szCs w:val="22"/>
              </w:rPr>
              <w:t>firstActiveUplinkBWP-Id</w:t>
            </w:r>
          </w:p>
          <w:p w14:paraId="24C5C6AB" w14:textId="77777777" w:rsidR="005D2A1B" w:rsidRDefault="005D2A1B" w:rsidP="00D76B52">
            <w:pPr>
              <w:pStyle w:val="TAL"/>
              <w:rPr>
                <w:szCs w:val="22"/>
              </w:rPr>
            </w:pPr>
            <w:r>
              <w:rPr>
                <w:szCs w:val="22"/>
              </w:rPr>
              <w:t xml:space="preserve">If configured for an SpCell, this field contains the ID of the </w:t>
            </w:r>
            <w:del w:id="15021" w:author="Huawei (Nathan)" w:date="2018-06-25T10:33:00Z">
              <w:r>
                <w:rPr>
                  <w:szCs w:val="22"/>
                </w:rPr>
                <w:delText>D</w:delText>
              </w:r>
            </w:del>
            <w:ins w:id="1502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D76B52">
            <w:pPr>
              <w:pStyle w:val="TAL"/>
              <w:rPr>
                <w:szCs w:val="22"/>
              </w:rPr>
            </w:pPr>
            <w:r>
              <w:rPr>
                <w:b/>
                <w:i/>
                <w:szCs w:val="22"/>
              </w:rPr>
              <w:t>initialUplinkBWP</w:t>
            </w:r>
          </w:p>
          <w:p w14:paraId="670D8D48" w14:textId="77777777" w:rsidR="005D2A1B" w:rsidRDefault="005D2A1B" w:rsidP="00D76B52">
            <w:pPr>
              <w:pStyle w:val="TAL"/>
              <w:rPr>
                <w:szCs w:val="22"/>
              </w:rPr>
            </w:pPr>
            <w:r>
              <w:rPr>
                <w:szCs w:val="22"/>
              </w:rPr>
              <w:t>The dedicated (UE-specific) configuration for the initial uplink bandwidth-part.</w:t>
            </w:r>
          </w:p>
        </w:tc>
      </w:tr>
      <w:tr w:rsidR="005D2A1B" w14:paraId="0AA9A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D76B52">
            <w:pPr>
              <w:pStyle w:val="TAL"/>
              <w:rPr>
                <w:szCs w:val="22"/>
              </w:rPr>
            </w:pPr>
            <w:r>
              <w:rPr>
                <w:b/>
                <w:i/>
                <w:szCs w:val="22"/>
              </w:rPr>
              <w:t>pusch-ServingCellConfig</w:t>
            </w:r>
          </w:p>
          <w:p w14:paraId="2390F23C" w14:textId="77777777" w:rsidR="005D2A1B" w:rsidRDefault="005D2A1B" w:rsidP="00D76B52">
            <w:pPr>
              <w:pStyle w:val="TAL"/>
              <w:rPr>
                <w:szCs w:val="22"/>
              </w:rPr>
            </w:pPr>
            <w:r>
              <w:rPr>
                <w:szCs w:val="22"/>
              </w:rPr>
              <w:t>PUSCH related parameters that are not BWP-specific.</w:t>
            </w:r>
          </w:p>
        </w:tc>
      </w:tr>
      <w:tr w:rsidR="005D2A1B" w:rsidRPr="00146722" w14:paraId="4D721394" w14:textId="77777777" w:rsidTr="00D76B52">
        <w:trPr>
          <w:ins w:id="1502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D76B52">
            <w:pPr>
              <w:pStyle w:val="TAL"/>
              <w:rPr>
                <w:ins w:id="15024" w:author="R2-1810939" w:date="2018-07-10T12:07:00Z"/>
                <w:b/>
                <w:i/>
                <w:szCs w:val="22"/>
              </w:rPr>
            </w:pPr>
            <w:ins w:id="15025" w:author="R2-1810939" w:date="2018-07-10T12:07:00Z">
              <w:r w:rsidRPr="008F5428">
                <w:rPr>
                  <w:b/>
                  <w:i/>
                  <w:szCs w:val="22"/>
                </w:rPr>
                <w:t>supplementaryUplink</w:t>
              </w:r>
            </w:ins>
          </w:p>
          <w:p w14:paraId="4F09FE6A" w14:textId="77777777" w:rsidR="005D2A1B" w:rsidRPr="008F5428" w:rsidRDefault="005D2A1B" w:rsidP="00D76B52">
            <w:pPr>
              <w:pStyle w:val="TAL"/>
              <w:rPr>
                <w:ins w:id="15026" w:author="R2-1810939" w:date="2018-07-10T12:07:00Z"/>
                <w:szCs w:val="22"/>
              </w:rPr>
            </w:pPr>
            <w:ins w:id="1502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D76B52">
            <w:pPr>
              <w:pStyle w:val="TAL"/>
              <w:rPr>
                <w:szCs w:val="22"/>
              </w:rPr>
            </w:pPr>
            <w:r>
              <w:rPr>
                <w:b/>
                <w:i/>
                <w:szCs w:val="22"/>
              </w:rPr>
              <w:t>uplinkBWP-ToReleaseList</w:t>
            </w:r>
          </w:p>
          <w:p w14:paraId="60BE3C9B"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D76B52">
        <w:trPr>
          <w:ins w:id="1502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D76B52">
            <w:pPr>
              <w:pStyle w:val="TAL"/>
              <w:rPr>
                <w:ins w:id="15029" w:author="R2-1810939" w:date="2018-07-10T12:07:00Z"/>
                <w:b/>
                <w:i/>
                <w:szCs w:val="22"/>
              </w:rPr>
            </w:pPr>
            <w:ins w:id="15030" w:author="R2-1810939" w:date="2018-07-10T12:07:00Z">
              <w:r w:rsidRPr="008F5428">
                <w:rPr>
                  <w:b/>
                  <w:i/>
                  <w:szCs w:val="22"/>
                </w:rPr>
                <w:t>uplinkConfig</w:t>
              </w:r>
            </w:ins>
          </w:p>
          <w:p w14:paraId="06FF99F6" w14:textId="77777777" w:rsidR="005D2A1B" w:rsidRPr="008F5428" w:rsidRDefault="005D2A1B" w:rsidP="00D76B52">
            <w:pPr>
              <w:pStyle w:val="TAL"/>
              <w:rPr>
                <w:ins w:id="15031" w:author="R2-1810939" w:date="2018-07-10T12:07:00Z"/>
                <w:szCs w:val="22"/>
              </w:rPr>
            </w:pPr>
            <w:ins w:id="1503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33">
          <w:tblGrid>
            <w:gridCol w:w="4027"/>
            <w:gridCol w:w="10146"/>
          </w:tblGrid>
        </w:tblGridChange>
      </w:tblGrid>
      <w:tr w:rsidR="005D2A1B" w14:paraId="63A1CE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D76B52">
            <w:pPr>
              <w:pStyle w:val="TAH"/>
            </w:pPr>
            <w:r>
              <w:t>Explanation</w:t>
            </w:r>
          </w:p>
        </w:tc>
      </w:tr>
      <w:tr w:rsidR="005D2A1B" w14:paraId="3EEDC9F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D76B52">
            <w:pPr>
              <w:pStyle w:val="TAL"/>
            </w:pPr>
            <w:r>
              <w:t>This field is mandatory present for the SpCell, it is optionally present, Need R, for SCells.</w:t>
            </w:r>
          </w:p>
        </w:tc>
      </w:tr>
      <w:tr w:rsidR="005D2A1B" w14:paraId="511F39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D76B52">
            <w:pPr>
              <w:pStyle w:val="TAL"/>
            </w:pPr>
            <w:r>
              <w:t xml:space="preserve">This field is optionally present, Need R, for SCells. It is absent otherwise. </w:t>
            </w:r>
          </w:p>
        </w:tc>
      </w:tr>
      <w:tr w:rsidR="005D2A1B" w14:paraId="012D16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29B8DFC"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3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D76B52">
            <w:pPr>
              <w:pStyle w:val="TAL"/>
              <w:rPr>
                <w:del w:id="15037" w:author="R2-1810939" w:date="2018-07-10T12:09:00Z"/>
                <w:i/>
              </w:rPr>
            </w:pPr>
            <w:del w:id="1503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3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D76B52">
            <w:pPr>
              <w:pStyle w:val="TAL"/>
              <w:rPr>
                <w:del w:id="15040" w:author="R2-1810939" w:date="2018-07-10T12:09:00Z"/>
              </w:rPr>
            </w:pPr>
            <w:del w:id="1504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4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4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D76B52">
            <w:pPr>
              <w:pStyle w:val="TAL"/>
              <w:rPr>
                <w:del w:id="15045" w:author="R2-1810939" w:date="2018-07-10T12:09:00Z"/>
                <w:i/>
              </w:rPr>
            </w:pPr>
            <w:del w:id="1504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4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D76B52">
            <w:pPr>
              <w:pStyle w:val="TAL"/>
              <w:rPr>
                <w:del w:id="15048" w:author="R2-1810939" w:date="2018-07-10T12:09:00Z"/>
              </w:rPr>
            </w:pPr>
            <w:del w:id="1504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D76B52">
            <w:pPr>
              <w:pStyle w:val="TAL"/>
            </w:pPr>
            <w:r>
              <w:t>This field is optionally present, Need S, for SCells except PUCCH SCells. It is absent otherwise.</w:t>
            </w:r>
          </w:p>
        </w:tc>
      </w:tr>
      <w:tr w:rsidR="005D2A1B" w14:paraId="6232D9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D76B52">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5050" w:name="_Toc510018692"/>
      <w:bookmarkStart w:id="15051" w:name="_Toc510018693"/>
      <w:r>
        <w:t>–</w:t>
      </w:r>
      <w:r>
        <w:tab/>
      </w:r>
      <w:r>
        <w:rPr>
          <w:i/>
        </w:rPr>
        <w:t>ServingCellConfigCommon</w:t>
      </w:r>
      <w:bookmarkEnd w:id="15050"/>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lastRenderedPageBreak/>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commentRangeStart w:id="15052"/>
      <w:r>
        <w:t xml:space="preserve">ServingCellConfigCommon </w:t>
      </w:r>
      <w:commentRangeEnd w:id="15052"/>
      <w:r w:rsidR="00323070">
        <w:rPr>
          <w:rStyle w:val="CommentReference"/>
          <w:rFonts w:ascii="Arial" w:eastAsia="Times New Roman" w:hAnsi="Arial"/>
          <w:noProof w:val="0"/>
          <w:lang w:eastAsia="ja-JP"/>
        </w:rPr>
        <w:commentReference w:id="15052"/>
      </w:r>
      <w:r>
        <w:t>::=</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053"/>
      <w:del w:id="15054" w:author="Rapporteur" w:date="2018-06-28T13:21:00Z">
        <w:r>
          <w:delText>InterFreq</w:delText>
        </w:r>
      </w:del>
      <w:r>
        <w:t>HOAndServCellAdd</w:t>
      </w:r>
      <w:commentRangeEnd w:id="15053"/>
      <w:r>
        <w:rPr>
          <w:rStyle w:val="CommentReference"/>
          <w:rFonts w:ascii="Arial" w:eastAsia="Times New Roman" w:hAnsi="Arial"/>
          <w:lang w:eastAsia="ja-JP"/>
        </w:rPr>
        <w:commentReference w:id="15053"/>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055" w:author="R2-1810939" w:date="2018-07-10T12:08:00Z">
        <w:r>
          <w:rPr>
            <w:color w:val="808080"/>
          </w:rPr>
          <w:t>Need M</w:t>
        </w:r>
      </w:ins>
      <w:del w:id="15056"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057"/>
      <w:ins w:id="15058" w:author="R2-1810939" w:date="2018-07-10T12:08:00Z">
        <w:r>
          <w:rPr>
            <w:color w:val="808080"/>
          </w:rPr>
          <w:t>Need M</w:t>
        </w:r>
      </w:ins>
      <w:commentRangeEnd w:id="15057"/>
      <w:r w:rsidR="002235B4">
        <w:rPr>
          <w:rStyle w:val="CommentReference"/>
          <w:rFonts w:ascii="Arial" w:eastAsia="Times New Roman" w:hAnsi="Arial"/>
          <w:noProof w:val="0"/>
          <w:lang w:eastAsia="ja-JP"/>
        </w:rPr>
        <w:commentReference w:id="15057"/>
      </w:r>
      <w:del w:id="15059"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5060" w:name="_Hlk493885951"/>
      <w:commentRangeStart w:id="15061"/>
      <w:r>
        <w:t>ssb-PositionsInBurst</w:t>
      </w:r>
      <w:commentRangeEnd w:id="15061"/>
      <w:r>
        <w:rPr>
          <w:rStyle w:val="CommentReference"/>
          <w:rFonts w:ascii="Arial" w:eastAsia="Times New Roman" w:hAnsi="Arial"/>
          <w:lang w:eastAsia="ja-JP"/>
        </w:rPr>
        <w:commentReference w:id="15061"/>
      </w:r>
      <w:bookmarkEnd w:id="15060"/>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062" w:author="Rapporteur" w:date="2018-07-10T19:01:00Z">
        <w:r w:rsidRPr="00995CD9">
          <w:rPr>
            <w:color w:val="808080"/>
          </w:rPr>
          <w:t>Cond HOAndServCellAdd</w:t>
        </w:r>
      </w:ins>
      <w:del w:id="15063"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D76B52">
            <w:pPr>
              <w:pStyle w:val="TAH"/>
              <w:rPr>
                <w:szCs w:val="22"/>
              </w:rPr>
            </w:pPr>
            <w:r>
              <w:rPr>
                <w:i/>
                <w:szCs w:val="22"/>
              </w:rPr>
              <w:lastRenderedPageBreak/>
              <w:t>ServingCellConfigCommon field descriptions</w:t>
            </w:r>
          </w:p>
        </w:tc>
      </w:tr>
      <w:tr w:rsidR="005D2A1B" w14:paraId="6D899A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D76B52">
            <w:pPr>
              <w:pStyle w:val="TAL"/>
              <w:rPr>
                <w:szCs w:val="22"/>
              </w:rPr>
            </w:pPr>
            <w:r>
              <w:rPr>
                <w:b/>
                <w:i/>
                <w:szCs w:val="22"/>
              </w:rPr>
              <w:t>dmrs-TypeA-Position</w:t>
            </w:r>
          </w:p>
          <w:p w14:paraId="066BB84A" w14:textId="77777777" w:rsidR="005D2A1B" w:rsidRDefault="005D2A1B" w:rsidP="00D76B52">
            <w:pPr>
              <w:pStyle w:val="TAL"/>
              <w:rPr>
                <w:szCs w:val="22"/>
              </w:rPr>
            </w:pPr>
            <w:r>
              <w:rPr>
                <w:szCs w:val="22"/>
              </w:rPr>
              <w:t xml:space="preserve">Position of (first) </w:t>
            </w:r>
            <w:commentRangeStart w:id="15064"/>
            <w:r>
              <w:rPr>
                <w:szCs w:val="22"/>
              </w:rPr>
              <w:t>DL</w:t>
            </w:r>
            <w:commentRangeEnd w:id="15064"/>
            <w:r w:rsidR="00D76B52">
              <w:rPr>
                <w:rStyle w:val="CommentReference"/>
              </w:rPr>
              <w:commentReference w:id="15064"/>
            </w:r>
            <w:r>
              <w:rPr>
                <w:szCs w:val="22"/>
              </w:rPr>
              <w:t xml:space="preserve"> DM-RS (see 38.211, section 7.4.1.1.1)</w:t>
            </w:r>
          </w:p>
        </w:tc>
      </w:tr>
      <w:tr w:rsidR="005D2A1B" w14:paraId="3B0E01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D76B52">
            <w:pPr>
              <w:pStyle w:val="TAL"/>
              <w:rPr>
                <w:szCs w:val="22"/>
              </w:rPr>
            </w:pPr>
            <w:r>
              <w:rPr>
                <w:b/>
                <w:i/>
                <w:szCs w:val="22"/>
              </w:rPr>
              <w:t>initialDownlinkBWP</w:t>
            </w:r>
          </w:p>
          <w:p w14:paraId="6E6BDD1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D76B52">
            <w:pPr>
              <w:pStyle w:val="TAL"/>
              <w:rPr>
                <w:szCs w:val="22"/>
              </w:rPr>
            </w:pPr>
            <w:r>
              <w:rPr>
                <w:b/>
                <w:i/>
                <w:szCs w:val="22"/>
              </w:rPr>
              <w:t>longBitmap</w:t>
            </w:r>
          </w:p>
          <w:p w14:paraId="3F4CA794" w14:textId="77777777" w:rsidR="005D2A1B" w:rsidRDefault="005D2A1B" w:rsidP="00D76B52">
            <w:pPr>
              <w:pStyle w:val="TAL"/>
              <w:rPr>
                <w:szCs w:val="22"/>
              </w:rPr>
            </w:pPr>
            <w:r>
              <w:rPr>
                <w:szCs w:val="22"/>
              </w:rPr>
              <w:t>bitmap for above 6 GHz</w:t>
            </w:r>
          </w:p>
        </w:tc>
      </w:tr>
      <w:tr w:rsidR="005D2A1B" w14:paraId="2426D8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D76B52">
            <w:pPr>
              <w:pStyle w:val="TAL"/>
              <w:rPr>
                <w:szCs w:val="22"/>
              </w:rPr>
            </w:pPr>
            <w:r>
              <w:rPr>
                <w:b/>
                <w:i/>
                <w:szCs w:val="22"/>
              </w:rPr>
              <w:t>lte-CRS-ToMatchAround</w:t>
            </w:r>
          </w:p>
          <w:p w14:paraId="241A687A" w14:textId="77777777" w:rsidR="005D2A1B" w:rsidRDefault="005D2A1B" w:rsidP="00D76B52">
            <w:pPr>
              <w:pStyle w:val="TAL"/>
              <w:rPr>
                <w:szCs w:val="22"/>
              </w:rPr>
            </w:pPr>
            <w:r>
              <w:rPr>
                <w:szCs w:val="22"/>
              </w:rPr>
              <w:t>Parameters to determine an LTE CRS pattern that the UE shall rate match around.</w:t>
            </w:r>
          </w:p>
        </w:tc>
      </w:tr>
      <w:tr w:rsidR="005D2A1B" w14:paraId="5D35D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D76B52">
            <w:pPr>
              <w:pStyle w:val="TAL"/>
              <w:rPr>
                <w:szCs w:val="22"/>
              </w:rPr>
            </w:pPr>
            <w:r>
              <w:rPr>
                <w:b/>
                <w:i/>
                <w:szCs w:val="22"/>
              </w:rPr>
              <w:t>mediumBitmap</w:t>
            </w:r>
          </w:p>
          <w:p w14:paraId="16C34B8B" w14:textId="77777777" w:rsidR="005D2A1B" w:rsidRDefault="005D2A1B" w:rsidP="00D76B52">
            <w:pPr>
              <w:pStyle w:val="TAL"/>
              <w:rPr>
                <w:szCs w:val="22"/>
              </w:rPr>
            </w:pPr>
            <w:r>
              <w:rPr>
                <w:szCs w:val="22"/>
              </w:rPr>
              <w:t>bitmap for 3-6 GHz</w:t>
            </w:r>
          </w:p>
        </w:tc>
      </w:tr>
      <w:tr w:rsidR="005D2A1B" w14:paraId="3E8260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D76B52">
            <w:pPr>
              <w:pStyle w:val="TAL"/>
              <w:rPr>
                <w:b/>
                <w:i/>
                <w:szCs w:val="22"/>
              </w:rPr>
            </w:pPr>
            <w:r>
              <w:rPr>
                <w:b/>
                <w:i/>
                <w:szCs w:val="22"/>
              </w:rPr>
              <w:t xml:space="preserve">n-TimingAdvanceOffset </w:t>
            </w:r>
          </w:p>
          <w:p w14:paraId="16DD2FE0"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D76B52">
            <w:pPr>
              <w:pStyle w:val="TAL"/>
              <w:rPr>
                <w:szCs w:val="22"/>
              </w:rPr>
            </w:pPr>
            <w:r>
              <w:rPr>
                <w:b/>
                <w:i/>
                <w:szCs w:val="22"/>
              </w:rPr>
              <w:t>rateMatchPatternToAddModList</w:t>
            </w:r>
          </w:p>
          <w:p w14:paraId="6A95745A"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D76B52">
            <w:pPr>
              <w:pStyle w:val="TAL"/>
              <w:rPr>
                <w:szCs w:val="22"/>
              </w:rPr>
            </w:pPr>
            <w:r>
              <w:rPr>
                <w:b/>
                <w:i/>
                <w:szCs w:val="22"/>
              </w:rPr>
              <w:t>shortBitmap</w:t>
            </w:r>
          </w:p>
          <w:p w14:paraId="530DB2F9" w14:textId="77777777" w:rsidR="005D2A1B" w:rsidRDefault="005D2A1B" w:rsidP="00D76B52">
            <w:pPr>
              <w:pStyle w:val="TAL"/>
              <w:rPr>
                <w:szCs w:val="22"/>
              </w:rPr>
            </w:pPr>
            <w:r>
              <w:rPr>
                <w:szCs w:val="22"/>
              </w:rPr>
              <w:t>bitmap for sub 3 GHz</w:t>
            </w:r>
          </w:p>
        </w:tc>
      </w:tr>
      <w:tr w:rsidR="005D2A1B" w14:paraId="0333CF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D76B52">
            <w:pPr>
              <w:pStyle w:val="TAL"/>
              <w:rPr>
                <w:szCs w:val="22"/>
              </w:rPr>
            </w:pPr>
            <w:r>
              <w:rPr>
                <w:b/>
                <w:i/>
                <w:szCs w:val="22"/>
              </w:rPr>
              <w:t>ss-PBCH-BlockPower</w:t>
            </w:r>
          </w:p>
          <w:p w14:paraId="5FBD7B6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3E453E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D76B52">
            <w:pPr>
              <w:pStyle w:val="TAL"/>
              <w:rPr>
                <w:szCs w:val="22"/>
              </w:rPr>
            </w:pPr>
            <w:r>
              <w:rPr>
                <w:b/>
                <w:i/>
                <w:szCs w:val="22"/>
              </w:rPr>
              <w:t>ssb-periodicityServingCell</w:t>
            </w:r>
          </w:p>
          <w:p w14:paraId="305B6BD9"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D76B52">
            <w:pPr>
              <w:pStyle w:val="TAL"/>
              <w:rPr>
                <w:szCs w:val="22"/>
              </w:rPr>
            </w:pPr>
            <w:commentRangeStart w:id="15065"/>
            <w:r>
              <w:rPr>
                <w:b/>
                <w:i/>
                <w:szCs w:val="22"/>
              </w:rPr>
              <w:t>ssb-PositionsInBurst</w:t>
            </w:r>
            <w:commentRangeEnd w:id="15065"/>
            <w:r>
              <w:rPr>
                <w:rStyle w:val="CommentReference"/>
              </w:rPr>
              <w:commentReference w:id="15065"/>
            </w:r>
          </w:p>
          <w:p w14:paraId="2A41440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66" w:author="Rapporteur" w:date="2018-06-27T17:56:00Z">
              <w:r>
                <w:rPr>
                  <w:szCs w:val="22"/>
                </w:rPr>
                <w:t>5</w:t>
              </w:r>
            </w:ins>
            <w:del w:id="15067" w:author="Rapporteur" w:date="2018-06-27T17:56:00Z">
              <w:r>
                <w:rPr>
                  <w:szCs w:val="22"/>
                </w:rPr>
                <w:delText>4</w:delText>
              </w:r>
            </w:del>
            <w:r>
              <w:rPr>
                <w:szCs w:val="22"/>
              </w:rPr>
              <w:t>.1)</w:t>
            </w:r>
          </w:p>
        </w:tc>
      </w:tr>
      <w:tr w:rsidR="005D2A1B" w14:paraId="14EC4D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D76B52">
            <w:pPr>
              <w:pStyle w:val="TAL"/>
              <w:rPr>
                <w:szCs w:val="22"/>
              </w:rPr>
            </w:pPr>
            <w:r>
              <w:rPr>
                <w:b/>
                <w:i/>
                <w:szCs w:val="22"/>
              </w:rPr>
              <w:t>subcarrierSpacing</w:t>
            </w:r>
          </w:p>
          <w:p w14:paraId="3893B0A4" w14:textId="77777777" w:rsidR="005D2A1B" w:rsidRDefault="005D2A1B" w:rsidP="00D76B52">
            <w:pPr>
              <w:pStyle w:val="TAL"/>
              <w:rPr>
                <w:szCs w:val="22"/>
              </w:rPr>
            </w:pPr>
            <w:r>
              <w:rPr>
                <w:szCs w:val="22"/>
              </w:rPr>
              <w:t xml:space="preserve">Subcarrier spacing of SSB. Used only for non-initial access (e.g. SCells, PCell of SCG). </w:t>
            </w:r>
            <w:del w:id="15068" w:author="Rapporteur" w:date="2018-07-10T19:02:00Z">
              <w:r w:rsidDel="00995CD9">
                <w:rPr>
                  <w:szCs w:val="22"/>
                </w:rPr>
                <w:delText xml:space="preserve">If the field is absent the UE shall assume the default </w:delText>
              </w:r>
            </w:del>
            <w:ins w:id="15069" w:author="Huawei (Nathan)" w:date="2018-06-25T10:52:00Z">
              <w:del w:id="15070" w:author="Rapporteur" w:date="2018-07-10T19:02:00Z">
                <w:r w:rsidDel="00995CD9">
                  <w:rPr>
                    <w:szCs w:val="22"/>
                  </w:rPr>
                  <w:delText>//</w:delText>
                </w:r>
              </w:del>
            </w:ins>
            <w:del w:id="15071" w:author="Rapporteur" w:date="2018-07-10T19:02:00Z">
              <w:r w:rsidDel="00995CD9">
                <w:rPr>
                  <w:szCs w:val="22"/>
                </w:rPr>
                <w:delText xml:space="preserve">value of the band. </w:delText>
              </w:r>
            </w:del>
            <w:r>
              <w:rPr>
                <w:rStyle w:val="CommentReference"/>
              </w:rPr>
              <w:commentReference w:id="15072"/>
            </w:r>
            <w:r>
              <w:rPr>
                <w:szCs w:val="22"/>
              </w:rPr>
              <w:t>Only the values 15 or 30 kHz (&lt;6GHz), 120 or 240 kHz (&gt;6GHz) are applicable.</w:t>
            </w:r>
          </w:p>
        </w:tc>
      </w:tr>
      <w:tr w:rsidR="005D2A1B" w14:paraId="2542488D" w14:textId="77777777" w:rsidTr="00D76B52">
        <w:trPr>
          <w:ins w:id="1507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D76B52">
            <w:pPr>
              <w:keepNext/>
              <w:keepLines/>
              <w:spacing w:after="0"/>
              <w:rPr>
                <w:ins w:id="15074" w:author="R2-1810939" w:date="2018-07-10T12:09:00Z"/>
                <w:rFonts w:ascii="Arial" w:hAnsi="Arial"/>
                <w:b/>
                <w:i/>
                <w:sz w:val="18"/>
                <w:szCs w:val="22"/>
                <w:lang w:val="x-none" w:eastAsia="x-none"/>
              </w:rPr>
            </w:pPr>
            <w:ins w:id="15075"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D76B52">
            <w:pPr>
              <w:pStyle w:val="TAL"/>
              <w:rPr>
                <w:ins w:id="15076" w:author="R2-1810939" w:date="2018-07-10T12:09:00Z"/>
                <w:b/>
                <w:i/>
                <w:szCs w:val="22"/>
              </w:rPr>
            </w:pPr>
            <w:ins w:id="15077"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D76B52">
            <w:pPr>
              <w:pStyle w:val="TAL"/>
              <w:rPr>
                <w:szCs w:val="22"/>
                <w:lang w:val="en-US"/>
              </w:rPr>
            </w:pPr>
            <w:r>
              <w:rPr>
                <w:b/>
                <w:i/>
                <w:szCs w:val="22"/>
              </w:rPr>
              <w:t>tdd-UL-DL-ConfigurationCommon</w:t>
            </w:r>
          </w:p>
          <w:p w14:paraId="64F0E721" w14:textId="77777777" w:rsidR="005D2A1B" w:rsidRPr="004C7A31" w:rsidRDefault="005D2A1B" w:rsidP="00D76B52">
            <w:pPr>
              <w:pStyle w:val="TAL"/>
              <w:rPr>
                <w:b/>
                <w:i/>
                <w:szCs w:val="22"/>
                <w:lang w:val="en-US"/>
              </w:rPr>
            </w:pPr>
            <w:r>
              <w:rPr>
                <w:szCs w:val="22"/>
              </w:rPr>
              <w:t>A cell-specific TDD UL/DL configuration</w:t>
            </w:r>
            <w:r>
              <w:rPr>
                <w:szCs w:val="22"/>
                <w:lang w:val="en-US"/>
                <w:rPrChange w:id="15078" w:author="Ericsson" w:date="2018-06-25T11:47:00Z">
                  <w:rPr>
                    <w:rFonts w:ascii="Times New Roman" w:hAnsi="Times New Roman"/>
                    <w:sz w:val="20"/>
                    <w:szCs w:val="22"/>
                    <w:lang w:val="sv-SE"/>
                  </w:rPr>
                </w:rPrChange>
              </w:rPr>
              <w:t xml:space="preserve">, </w:t>
            </w:r>
            <w:r>
              <w:rPr>
                <w:szCs w:val="22"/>
              </w:rPr>
              <w:t>see 38.213, section 11.1</w:t>
            </w:r>
            <w:r>
              <w:rPr>
                <w:szCs w:val="22"/>
                <w:lang w:val="en-US"/>
                <w:rPrChange w:id="15079" w:author="Ericsson" w:date="2018-06-25T11:47:00Z">
                  <w:rPr>
                    <w:rFonts w:ascii="Times New Roman" w:hAnsi="Times New Roman"/>
                    <w:sz w:val="20"/>
                    <w:szCs w:val="22"/>
                    <w:lang w:val="sv-SE"/>
                  </w:rPr>
                </w:rPrChange>
              </w:rPr>
              <w:t>.</w:t>
            </w:r>
          </w:p>
        </w:tc>
      </w:tr>
    </w:tbl>
    <w:p w14:paraId="09AF321B" w14:textId="77777777" w:rsidR="005D2A1B" w:rsidRDefault="005D2A1B" w:rsidP="005D2A1B">
      <w:bookmarkStart w:id="150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81">
          <w:tblGrid>
            <w:gridCol w:w="4027"/>
            <w:gridCol w:w="10146"/>
          </w:tblGrid>
        </w:tblGridChange>
      </w:tblGrid>
      <w:tr w:rsidR="005D2A1B" w14:paraId="0A98B1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D76B52">
            <w:pPr>
              <w:pStyle w:val="TAH"/>
            </w:pPr>
            <w:r>
              <w:t>Explanation</w:t>
            </w:r>
          </w:p>
        </w:tc>
      </w:tr>
      <w:tr w:rsidR="005D2A1B" w14:paraId="58EF1B4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D76B52">
            <w:pPr>
              <w:pStyle w:val="TAL"/>
            </w:pPr>
            <w:r>
              <w:t>The field is absent when absoluteFrequencySSB in frequencyInfoDL is absent, oherwise the field is mandatory present.</w:t>
            </w:r>
          </w:p>
        </w:tc>
      </w:tr>
      <w:tr w:rsidR="005D2A1B" w14:paraId="04D377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D76B52">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D76B52">
            <w:pPr>
              <w:pStyle w:val="TAL"/>
            </w:pPr>
            <w:r>
              <w:t xml:space="preserve">This field is mandatory present for inter-cell handover and upon serving cell (PSCell/SCell) addition. Otherwise, the field is absent, Need M. </w:t>
            </w:r>
          </w:p>
        </w:tc>
      </w:tr>
      <w:tr w:rsidR="005D2A1B" w:rsidDel="00434A8D" w14:paraId="3AE6D9E3" w14:textId="77777777" w:rsidTr="00D76B52">
        <w:trPr>
          <w:del w:id="1508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D76B52">
            <w:pPr>
              <w:pStyle w:val="TAL"/>
              <w:rPr>
                <w:del w:id="15083" w:author="Rapporteur" w:date="2018-07-10T20:42:00Z"/>
                <w:i/>
              </w:rPr>
            </w:pPr>
            <w:del w:id="15084"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D76B52">
            <w:pPr>
              <w:pStyle w:val="TAL"/>
              <w:rPr>
                <w:del w:id="15085" w:author="Rapporteur" w:date="2018-07-10T20:42:00Z"/>
              </w:rPr>
            </w:pPr>
            <w:del w:id="15086"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03240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D76B52">
            <w:pPr>
              <w:pStyle w:val="TAL"/>
              <w:rPr>
                <w:del w:id="15090" w:author="R2-1810939" w:date="2018-07-10T12:08:00Z"/>
                <w:i/>
              </w:rPr>
            </w:pPr>
            <w:del w:id="15091"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D76B52">
            <w:pPr>
              <w:pStyle w:val="TAL"/>
              <w:rPr>
                <w:del w:id="15093" w:author="R2-1810939" w:date="2018-07-10T12:08:00Z"/>
              </w:rPr>
            </w:pPr>
            <w:del w:id="15094"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D76B52">
            <w:pPr>
              <w:pStyle w:val="TAL"/>
              <w:rPr>
                <w:del w:id="15098" w:author="R2-1810939" w:date="2018-07-10T12:08:00Z"/>
                <w:i/>
              </w:rPr>
            </w:pPr>
            <w:del w:id="15099"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D76B52">
            <w:pPr>
              <w:pStyle w:val="TAL"/>
              <w:rPr>
                <w:del w:id="15101" w:author="R2-1810939" w:date="2018-07-10T12:08:00Z"/>
              </w:rPr>
            </w:pPr>
            <w:del w:id="15102"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D76B52">
            <w:pPr>
              <w:pStyle w:val="TAL"/>
            </w:pPr>
            <w:r>
              <w:t>The field is optionally present, Need R, for TDD cells; otherwise it is not present.</w:t>
            </w:r>
          </w:p>
        </w:tc>
      </w:tr>
    </w:tbl>
    <w:p w14:paraId="69AD1120" w14:textId="77777777" w:rsidR="005D2A1B" w:rsidRDefault="005D2A1B" w:rsidP="005D2A1B"/>
    <w:bookmarkEnd w:id="15080"/>
    <w:p w14:paraId="2F76E160" w14:textId="77777777" w:rsidR="005D2A1B" w:rsidRDefault="005D2A1B" w:rsidP="005D2A1B">
      <w:pPr>
        <w:pStyle w:val="Heading4"/>
        <w:rPr>
          <w:ins w:id="15103" w:author="SA R2-1809108" w:date="2018-05-31T21:04:00Z"/>
        </w:rPr>
      </w:pPr>
      <w:ins w:id="15104" w:author="SA R2-1809108" w:date="2018-05-31T21:04:00Z">
        <w:r>
          <w:t>–</w:t>
        </w:r>
        <w:r>
          <w:tab/>
        </w:r>
        <w:r>
          <w:rPr>
            <w:i/>
          </w:rPr>
          <w:t>ServingCellConfigCommonSIB</w:t>
        </w:r>
      </w:ins>
    </w:p>
    <w:p w14:paraId="7EB0F72A" w14:textId="77777777" w:rsidR="005D2A1B" w:rsidRDefault="005D2A1B" w:rsidP="005D2A1B">
      <w:pPr>
        <w:rPr>
          <w:ins w:id="15105" w:author="SA R2-1809108" w:date="2018-05-31T21:04:00Z"/>
        </w:rPr>
      </w:pPr>
      <w:ins w:id="1510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107" w:author="Ericsson (Jens)" w:date="2018-06-21T00:57:00Z">
          <w:r>
            <w:delText>SBI1</w:delText>
          </w:r>
        </w:del>
      </w:ins>
      <w:ins w:id="15108" w:author="Ericsson (Jens)" w:date="2018-06-21T00:57:00Z">
        <w:r>
          <w:t>SIB1</w:t>
        </w:r>
      </w:ins>
      <w:ins w:id="15109" w:author="SA R2-1809108" w:date="2018-05-31T21:04:00Z">
        <w:r>
          <w:t xml:space="preserve">. </w:t>
        </w:r>
      </w:ins>
    </w:p>
    <w:p w14:paraId="6606F78C" w14:textId="77777777" w:rsidR="005D2A1B" w:rsidRDefault="005D2A1B" w:rsidP="005D2A1B">
      <w:pPr>
        <w:pStyle w:val="TH"/>
        <w:rPr>
          <w:ins w:id="15110" w:author="SA R2-1809108" w:date="2018-05-31T21:04:00Z"/>
        </w:rPr>
      </w:pPr>
      <w:ins w:id="15111"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5112" w:author="SA R2-1809108" w:date="2018-05-31T21:04:00Z"/>
        </w:rPr>
      </w:pPr>
      <w:ins w:id="15113" w:author="SA R2-1809108" w:date="2018-05-31T21:04:00Z">
        <w:r>
          <w:t>-- ASN1START</w:t>
        </w:r>
      </w:ins>
    </w:p>
    <w:p w14:paraId="086B6D49" w14:textId="77777777" w:rsidR="005D2A1B" w:rsidRDefault="005D2A1B" w:rsidP="005D2A1B">
      <w:pPr>
        <w:pStyle w:val="PL"/>
        <w:rPr>
          <w:ins w:id="15114" w:author="SA R2-1809108" w:date="2018-05-31T21:04:00Z"/>
        </w:rPr>
      </w:pPr>
      <w:ins w:id="15115" w:author="SA R2-1809108" w:date="2018-05-31T21:04:00Z">
        <w:r>
          <w:t>-- TAG-</w:t>
        </w:r>
      </w:ins>
      <w:ins w:id="15116" w:author="SA R2-1809108" w:date="2018-06-01T04:43:00Z">
        <w:r>
          <w:t>SERVINGCELLCONFIGCOMMONSIB</w:t>
        </w:r>
      </w:ins>
      <w:ins w:id="15117" w:author="SA R2-1809108" w:date="2018-05-31T21:04:00Z">
        <w:r>
          <w:t>-START</w:t>
        </w:r>
      </w:ins>
    </w:p>
    <w:p w14:paraId="1C4C338F" w14:textId="77777777" w:rsidR="005D2A1B" w:rsidRDefault="005D2A1B" w:rsidP="005D2A1B">
      <w:pPr>
        <w:pStyle w:val="PL"/>
        <w:rPr>
          <w:ins w:id="15118" w:author="SA R2-1809108" w:date="2018-05-31T21:04:00Z"/>
        </w:rPr>
      </w:pPr>
    </w:p>
    <w:p w14:paraId="3262A49B" w14:textId="77777777" w:rsidR="005D2A1B" w:rsidRDefault="005D2A1B" w:rsidP="005D2A1B">
      <w:pPr>
        <w:pStyle w:val="PL"/>
        <w:rPr>
          <w:ins w:id="15119" w:author="SA R2-1809108" w:date="2018-05-31T21:04:00Z"/>
        </w:rPr>
      </w:pPr>
      <w:commentRangeStart w:id="15120"/>
      <w:ins w:id="15121" w:author="SA R2-1809108" w:date="2018-05-31T21:04:00Z">
        <w:r>
          <w:t>ServingCellConfigCommonSIB</w:t>
        </w:r>
      </w:ins>
      <w:commentRangeEnd w:id="15120"/>
      <w:r w:rsidR="00323070">
        <w:rPr>
          <w:rStyle w:val="CommentReference"/>
          <w:rFonts w:ascii="Arial" w:eastAsia="Times New Roman" w:hAnsi="Arial"/>
          <w:noProof w:val="0"/>
          <w:lang w:eastAsia="ja-JP"/>
        </w:rPr>
        <w:commentReference w:id="15120"/>
      </w:r>
      <w:ins w:id="15122" w:author="SA R2-1809108" w:date="2018-05-31T21:04:00Z">
        <w:r>
          <w:t xml:space="preserve"> ::=</w:t>
        </w:r>
        <w:r>
          <w:tab/>
        </w:r>
        <w:r>
          <w:tab/>
        </w:r>
        <w:r>
          <w:rPr>
            <w:color w:val="993366"/>
          </w:rPr>
          <w:t>SEQUENCE</w:t>
        </w:r>
        <w:r>
          <w:t xml:space="preserve"> {</w:t>
        </w:r>
      </w:ins>
    </w:p>
    <w:p w14:paraId="0D5195DE" w14:textId="77777777" w:rsidR="005D2A1B" w:rsidRDefault="005D2A1B" w:rsidP="005D2A1B">
      <w:pPr>
        <w:pStyle w:val="PL"/>
        <w:rPr>
          <w:ins w:id="15123" w:author="SA R2-1809108" w:date="2018-05-31T21:04:00Z"/>
        </w:rPr>
      </w:pPr>
      <w:ins w:id="15124" w:author="SA R2-1809108" w:date="2018-05-31T21:04:00Z">
        <w:r>
          <w:tab/>
          <w:t>downlinkConfigCommon</w:t>
        </w:r>
        <w:r>
          <w:tab/>
        </w:r>
        <w:r>
          <w:tab/>
        </w:r>
        <w:r>
          <w:tab/>
        </w:r>
        <w:r>
          <w:tab/>
        </w:r>
      </w:ins>
      <w:ins w:id="15125" w:author="SA R2-1809108" w:date="2018-06-01T17:50:00Z">
        <w:r>
          <w:tab/>
        </w:r>
      </w:ins>
      <w:ins w:id="15126" w:author="SA R2-1809108" w:date="2018-05-31T21:04:00Z">
        <w:r>
          <w:t>DownlinkConfigCommonSIB,</w:t>
        </w:r>
      </w:ins>
    </w:p>
    <w:p w14:paraId="0DEF2B09" w14:textId="77777777" w:rsidR="005D2A1B" w:rsidRDefault="005D2A1B" w:rsidP="005D2A1B">
      <w:pPr>
        <w:pStyle w:val="PL"/>
        <w:rPr>
          <w:ins w:id="15127" w:author="SA R2-1809108" w:date="2018-05-31T21:04:00Z"/>
        </w:rPr>
      </w:pPr>
      <w:ins w:id="15128" w:author="SA R2-1809108" w:date="2018-05-31T21:04:00Z">
        <w:r>
          <w:tab/>
          <w:t>uplinkConfigCommon</w:t>
        </w:r>
        <w:r>
          <w:tab/>
        </w:r>
        <w:r>
          <w:tab/>
        </w:r>
        <w:r>
          <w:tab/>
        </w:r>
        <w:r>
          <w:tab/>
        </w:r>
        <w:r>
          <w:tab/>
          <w:t>UplinkConfigCommon</w:t>
        </w:r>
        <w:r>
          <w:tab/>
        </w:r>
        <w:r>
          <w:tab/>
        </w:r>
        <w:r>
          <w:tab/>
        </w:r>
        <w:r>
          <w:tab/>
        </w:r>
      </w:ins>
      <w:ins w:id="15129" w:author="Rapporteur ASN1 SA" w:date="2018-06-28T13:23:00Z">
        <w:r>
          <w:tab/>
        </w:r>
        <w:r>
          <w:tab/>
        </w:r>
        <w:r>
          <w:tab/>
        </w:r>
        <w:r>
          <w:tab/>
        </w:r>
        <w:r>
          <w:tab/>
        </w:r>
        <w:r>
          <w:tab/>
        </w:r>
      </w:ins>
      <w:ins w:id="15130" w:author="SA R2-1809108" w:date="2018-05-31T21:04:00Z">
        <w:r>
          <w:tab/>
        </w:r>
        <w:commentRangeStart w:id="15131"/>
        <w:r>
          <w:rPr>
            <w:color w:val="993366"/>
          </w:rPr>
          <w:t>OPTIONAL</w:t>
        </w:r>
      </w:ins>
      <w:commentRangeEnd w:id="15131"/>
      <w:r>
        <w:rPr>
          <w:rStyle w:val="CommentReference"/>
          <w:rFonts w:ascii="Arial" w:eastAsia="Times New Roman" w:hAnsi="Arial"/>
          <w:lang w:eastAsia="ja-JP"/>
        </w:rPr>
        <w:commentReference w:id="15131"/>
      </w:r>
      <w:ins w:id="15132" w:author="SA R2-1809108" w:date="2018-05-31T21:04:00Z">
        <w:r>
          <w:t>,</w:t>
        </w:r>
      </w:ins>
      <w:ins w:id="15133" w:author="Rapporteur ASN1 SA" w:date="2018-06-28T13:23:00Z">
        <w:r>
          <w:tab/>
        </w:r>
        <w:r>
          <w:rPr>
            <w:color w:val="808080"/>
          </w:rPr>
          <w:t>-- Need R</w:t>
        </w:r>
      </w:ins>
    </w:p>
    <w:p w14:paraId="2B52B364" w14:textId="77777777" w:rsidR="005D2A1B" w:rsidRDefault="005D2A1B" w:rsidP="005D2A1B">
      <w:pPr>
        <w:pStyle w:val="PL"/>
        <w:rPr>
          <w:ins w:id="15134" w:author="SA R2-1809108" w:date="2018-05-31T21:04:00Z"/>
        </w:rPr>
      </w:pPr>
      <w:ins w:id="15135"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136"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137" w:author="SA R2-1809108" w:date="2018-05-31T21:04:00Z">
        <w:r>
          <w:tab/>
        </w:r>
        <w:commentRangeStart w:id="15138"/>
        <w:r>
          <w:rPr>
            <w:color w:val="993366"/>
          </w:rPr>
          <w:t>OPTIONAL</w:t>
        </w:r>
      </w:ins>
      <w:commentRangeEnd w:id="15138"/>
      <w:r>
        <w:rPr>
          <w:rStyle w:val="CommentReference"/>
          <w:rFonts w:ascii="Arial" w:eastAsia="Times New Roman" w:hAnsi="Arial"/>
          <w:lang w:eastAsia="ja-JP"/>
        </w:rPr>
        <w:commentReference w:id="15138"/>
      </w:r>
      <w:ins w:id="15139" w:author="SA R2-1809108" w:date="2018-05-31T21:04:00Z">
        <w:r>
          <w:t>,</w:t>
        </w:r>
      </w:ins>
      <w:ins w:id="15140" w:author="Rapporteur ASN1 SA" w:date="2018-06-28T13:23:00Z">
        <w:r>
          <w:tab/>
        </w:r>
        <w:r>
          <w:rPr>
            <w:color w:val="808080"/>
          </w:rPr>
          <w:t>-- Need R</w:t>
        </w:r>
      </w:ins>
    </w:p>
    <w:p w14:paraId="1EB8C2DF" w14:textId="77777777" w:rsidR="005D2A1B" w:rsidRDefault="005D2A1B" w:rsidP="005D2A1B">
      <w:pPr>
        <w:pStyle w:val="PL"/>
        <w:rPr>
          <w:ins w:id="15141" w:author="SA R2-1809108" w:date="2018-05-31T21:04:00Z"/>
        </w:rPr>
      </w:pPr>
      <w:ins w:id="15142" w:author="SA R2-1809108" w:date="2018-05-31T21:04:00Z">
        <w:r>
          <w:tab/>
          <w:t>n-TimingAdvanceOffset</w:t>
        </w:r>
        <w:r>
          <w:tab/>
        </w:r>
        <w:r>
          <w:tab/>
        </w:r>
        <w:r>
          <w:tab/>
        </w:r>
        <w:r>
          <w:tab/>
          <w:t>ENUMERATED { n25560, n39936 }</w:t>
        </w:r>
        <w:r>
          <w:tab/>
        </w:r>
        <w:r>
          <w:tab/>
        </w:r>
        <w:r>
          <w:tab/>
        </w:r>
        <w:r>
          <w:tab/>
        </w:r>
        <w:r>
          <w:tab/>
        </w:r>
        <w:r>
          <w:tab/>
        </w:r>
        <w:r>
          <w:tab/>
        </w:r>
        <w:r>
          <w:tab/>
          <w:t>OPTIONAL,</w:t>
        </w:r>
      </w:ins>
      <w:ins w:id="15143" w:author="MediaTek (Felix)" w:date="2018-06-23T18:11:00Z">
        <w:r>
          <w:tab/>
        </w:r>
      </w:ins>
      <w:ins w:id="15144" w:author="SA R2-1809108" w:date="2018-05-31T21:04:00Z">
        <w:r>
          <w:t>-- Need S</w:t>
        </w:r>
      </w:ins>
    </w:p>
    <w:p w14:paraId="311899B0" w14:textId="77777777" w:rsidR="005D2A1B" w:rsidDel="00A618BE" w:rsidRDefault="005D2A1B" w:rsidP="005D2A1B">
      <w:pPr>
        <w:pStyle w:val="PL"/>
        <w:rPr>
          <w:ins w:id="15145" w:author="SA R2-1809108" w:date="2018-05-31T21:04:00Z"/>
          <w:del w:id="15146" w:author="Rapporteur ASN1 SA" w:date="2018-07-10T21:04:00Z"/>
        </w:rPr>
      </w:pPr>
    </w:p>
    <w:p w14:paraId="17CCC304" w14:textId="77777777" w:rsidR="005D2A1B" w:rsidRDefault="005D2A1B" w:rsidP="005D2A1B">
      <w:pPr>
        <w:pStyle w:val="PL"/>
        <w:rPr>
          <w:ins w:id="15147" w:author="SA R2-1809108" w:date="2018-05-31T21:04:00Z"/>
        </w:rPr>
      </w:pPr>
      <w:ins w:id="15148" w:author="SA R2-1809108" w:date="2018-05-31T21:04:00Z">
        <w:r>
          <w:tab/>
        </w:r>
        <w:commentRangeStart w:id="15149"/>
        <w:r>
          <w:t>ssb</w:t>
        </w:r>
      </w:ins>
      <w:commentRangeEnd w:id="15149"/>
      <w:r>
        <w:rPr>
          <w:rStyle w:val="CommentReference"/>
          <w:rFonts w:ascii="Arial" w:eastAsia="Times New Roman" w:hAnsi="Arial"/>
          <w:lang w:eastAsia="ja-JP"/>
        </w:rPr>
        <w:commentReference w:id="15149"/>
      </w:r>
      <w:ins w:id="15150" w:author="SA R2-1809108" w:date="2018-05-31T21:04:00Z">
        <w:r>
          <w:t>-</w:t>
        </w:r>
        <w:commentRangeStart w:id="15151"/>
        <w:commentRangeStart w:id="15152"/>
        <w:r>
          <w:t>PositionsInBurst</w:t>
        </w:r>
      </w:ins>
      <w:commentRangeEnd w:id="15151"/>
      <w:r>
        <w:rPr>
          <w:rStyle w:val="CommentReference"/>
          <w:rFonts w:ascii="Arial" w:eastAsia="Times New Roman" w:hAnsi="Arial"/>
          <w:lang w:eastAsia="ja-JP"/>
        </w:rPr>
        <w:commentReference w:id="15151"/>
      </w:r>
      <w:commentRangeEnd w:id="15152"/>
      <w:r>
        <w:rPr>
          <w:rStyle w:val="CommentReference"/>
          <w:rFonts w:ascii="Arial" w:eastAsia="Times New Roman" w:hAnsi="Arial"/>
          <w:lang w:eastAsia="ja-JP"/>
        </w:rPr>
        <w:commentReference w:id="15152"/>
      </w:r>
      <w:ins w:id="15153" w:author="SA R2-1809108" w:date="2018-05-31T21:04:00Z">
        <w:r>
          <w:tab/>
        </w:r>
        <w:r>
          <w:tab/>
        </w:r>
        <w:r>
          <w:tab/>
        </w:r>
        <w:r>
          <w:tab/>
        </w:r>
      </w:ins>
      <w:ins w:id="15154" w:author="SA R2-1809108" w:date="2018-06-01T17:51:00Z">
        <w:r>
          <w:tab/>
        </w:r>
      </w:ins>
      <w:ins w:id="15155" w:author="SA R2-1809108" w:date="2018-05-31T21:04:00Z">
        <w:r>
          <w:t>SEQUENCE {</w:t>
        </w:r>
      </w:ins>
    </w:p>
    <w:p w14:paraId="25622E45" w14:textId="77777777" w:rsidR="005D2A1B" w:rsidRDefault="005D2A1B" w:rsidP="005D2A1B">
      <w:pPr>
        <w:pStyle w:val="PL"/>
        <w:rPr>
          <w:ins w:id="15156" w:author="Rapporteur ASN1 SA" w:date="2018-07-10T20:59:00Z"/>
        </w:rPr>
      </w:pPr>
      <w:ins w:id="15157" w:author="SA R2-1809108" w:date="2018-05-31T21:04:00Z">
        <w:r>
          <w:tab/>
        </w:r>
        <w:r>
          <w:tab/>
          <w:t>inOneGroup</w:t>
        </w:r>
        <w:r>
          <w:tab/>
        </w:r>
        <w:r>
          <w:tab/>
        </w:r>
        <w:r>
          <w:tab/>
        </w:r>
        <w:r>
          <w:tab/>
        </w:r>
        <w:r>
          <w:tab/>
        </w:r>
        <w:r>
          <w:tab/>
        </w:r>
        <w:r>
          <w:tab/>
        </w:r>
        <w:r>
          <w:rPr>
            <w:color w:val="993366"/>
          </w:rPr>
          <w:t>BIT</w:t>
        </w:r>
      </w:ins>
      <w:ins w:id="15158" w:author="Rapporteur ASN1 SA" w:date="2018-07-11T07:51:00Z">
        <w:r>
          <w:rPr>
            <w:color w:val="993366"/>
          </w:rPr>
          <w:t xml:space="preserve"> </w:t>
        </w:r>
      </w:ins>
      <w:ins w:id="15159"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5160" w:author="SA R2-1809108" w:date="2018-05-31T21:04:00Z"/>
          <w:del w:id="15161" w:author="Rapporteur ASN1 SA" w:date="2018-07-10T21:04:00Z"/>
        </w:rPr>
      </w:pPr>
    </w:p>
    <w:p w14:paraId="0AF08DA8" w14:textId="77777777" w:rsidR="005D2A1B" w:rsidRDefault="005D2A1B" w:rsidP="005D2A1B">
      <w:pPr>
        <w:pStyle w:val="PL"/>
        <w:rPr>
          <w:ins w:id="15162" w:author="SA R2-1809108" w:date="2018-05-31T21:04:00Z"/>
        </w:rPr>
      </w:pPr>
      <w:ins w:id="15163" w:author="SA R2-1809108" w:date="2018-05-31T21:04:00Z">
        <w:r>
          <w:tab/>
        </w:r>
        <w:r>
          <w:tab/>
          <w:t>groupPresence</w:t>
        </w:r>
        <w:r>
          <w:tab/>
        </w:r>
        <w:r>
          <w:tab/>
        </w:r>
        <w:r>
          <w:tab/>
        </w:r>
        <w:r>
          <w:tab/>
        </w:r>
        <w:r>
          <w:tab/>
        </w:r>
        <w:r>
          <w:tab/>
        </w:r>
        <w:r>
          <w:rPr>
            <w:color w:val="993366"/>
          </w:rPr>
          <w:t>BIT</w:t>
        </w:r>
      </w:ins>
      <w:ins w:id="15164" w:author="Rapporteur ASN1 SA" w:date="2018-07-11T07:51:00Z">
        <w:r>
          <w:rPr>
            <w:color w:val="993366"/>
          </w:rPr>
          <w:t xml:space="preserve"> </w:t>
        </w:r>
      </w:ins>
      <w:ins w:id="15165"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5166" w:author="SA R2-1809108" w:date="2018-05-31T21:04:00Z"/>
        </w:rPr>
      </w:pPr>
      <w:ins w:id="15167" w:author="SA R2-1809108" w:date="2018-05-31T21:04:00Z">
        <w:r>
          <w:tab/>
          <w:t>},</w:t>
        </w:r>
      </w:ins>
    </w:p>
    <w:p w14:paraId="795C7EEC" w14:textId="77777777" w:rsidR="005D2A1B" w:rsidRDefault="005D2A1B" w:rsidP="005D2A1B">
      <w:pPr>
        <w:pStyle w:val="PL"/>
        <w:rPr>
          <w:ins w:id="15168" w:author="SA R2-1809108" w:date="2018-05-31T21:04:00Z"/>
        </w:rPr>
      </w:pPr>
      <w:ins w:id="15169" w:author="SA R2-1809108" w:date="2018-05-31T21:04:00Z">
        <w:r>
          <w:tab/>
          <w:t>ssb-PeriodicityServingCell</w:t>
        </w:r>
        <w:r>
          <w:tab/>
        </w:r>
        <w:r>
          <w:tab/>
        </w:r>
        <w:r>
          <w:tab/>
        </w:r>
        <w:r>
          <w:rPr>
            <w:color w:val="993366"/>
          </w:rPr>
          <w:t>ENUMERATED</w:t>
        </w:r>
        <w:r>
          <w:t xml:space="preserve"> {ms5, ms10, ms20, ms40, ms80, ms160, spare1, spare2},</w:t>
        </w:r>
      </w:ins>
    </w:p>
    <w:p w14:paraId="6C7E116D" w14:textId="07DCEE32" w:rsidR="005D2A1B" w:rsidRDefault="005D2A1B" w:rsidP="005D2A1B">
      <w:pPr>
        <w:pStyle w:val="PL"/>
        <w:rPr>
          <w:ins w:id="15170" w:author="SA R2-1809108" w:date="2018-05-31T21:04:00Z"/>
        </w:rPr>
      </w:pPr>
      <w:ins w:id="15171" w:author="SA R2-1809108" w:date="2018-05-31T21:04:00Z">
        <w:del w:id="15172" w:author="Rapporteur ASN1 SA" w:date="2018-08-03T16:13:00Z">
          <w:r w:rsidDel="008A0618">
            <w:tab/>
          </w:r>
          <w:commentRangeStart w:id="15173"/>
          <w:r w:rsidDel="008A0618">
            <w:delText>dmrs-TypeA-Position</w:delText>
          </w:r>
        </w:del>
      </w:ins>
      <w:commentRangeEnd w:id="15173"/>
      <w:r>
        <w:rPr>
          <w:rStyle w:val="CommentReference"/>
          <w:rFonts w:ascii="Arial" w:eastAsia="Times New Roman" w:hAnsi="Arial"/>
          <w:lang w:eastAsia="ja-JP"/>
        </w:rPr>
        <w:commentReference w:id="15173"/>
      </w:r>
      <w:ins w:id="15174" w:author="SA R2-1809108" w:date="2018-05-31T21:04:00Z">
        <w:del w:id="1517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6F7FCE" w14:textId="77777777" w:rsidR="005D2A1B" w:rsidRDefault="005D2A1B" w:rsidP="005D2A1B">
      <w:pPr>
        <w:pStyle w:val="PL"/>
        <w:rPr>
          <w:ins w:id="15176" w:author="SA R2-1809108" w:date="2018-05-31T21:04:00Z"/>
        </w:rPr>
      </w:pPr>
      <w:ins w:id="1517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178" w:author="Rapporteur ASN1 SA" w:date="2018-06-28T13:24:00Z">
        <w:r>
          <w:t>R</w:t>
        </w:r>
      </w:ins>
      <w:commentRangeStart w:id="15179"/>
      <w:ins w:id="15180" w:author="SA R2-1809108" w:date="2018-05-31T21:04:00Z">
        <w:del w:id="15181" w:author="Rapporteur ASN1 SA" w:date="2018-06-28T13:24:00Z">
          <w:r>
            <w:delText>M</w:delText>
          </w:r>
        </w:del>
      </w:ins>
      <w:commentRangeEnd w:id="15179"/>
      <w:r>
        <w:rPr>
          <w:rStyle w:val="CommentReference"/>
          <w:rFonts w:ascii="Arial" w:eastAsia="Times New Roman" w:hAnsi="Arial"/>
          <w:lang w:eastAsia="ja-JP"/>
        </w:rPr>
        <w:commentReference w:id="15179"/>
      </w:r>
    </w:p>
    <w:p w14:paraId="3F86C965" w14:textId="77777777" w:rsidR="005D2A1B" w:rsidRDefault="005D2A1B" w:rsidP="005D2A1B">
      <w:pPr>
        <w:pStyle w:val="PL"/>
        <w:rPr>
          <w:ins w:id="15182" w:author="SA R2-1809108" w:date="2018-05-31T21:04:00Z"/>
        </w:rPr>
      </w:pPr>
      <w:ins w:id="15183" w:author="SA R2-1809108" w:date="2018-05-31T21:04:00Z">
        <w:r>
          <w:tab/>
          <w:t>rateMatchPatternList</w:t>
        </w:r>
        <w:r>
          <w:tab/>
        </w:r>
        <w:r>
          <w:tab/>
        </w:r>
        <w:r>
          <w:tab/>
        </w:r>
      </w:ins>
      <w:ins w:id="15184" w:author="SA R2-1809108" w:date="2018-06-01T17:51:00Z">
        <w:r>
          <w:tab/>
        </w:r>
      </w:ins>
      <w:ins w:id="1518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186"/>
        <w:r>
          <w:t>N</w:t>
        </w:r>
      </w:ins>
      <w:commentRangeEnd w:id="15186"/>
      <w:r w:rsidR="00FB5DE1">
        <w:rPr>
          <w:rStyle w:val="CommentReference"/>
          <w:rFonts w:ascii="Arial" w:eastAsia="Times New Roman" w:hAnsi="Arial"/>
          <w:noProof w:val="0"/>
          <w:lang w:eastAsia="ja-JP"/>
        </w:rPr>
        <w:commentReference w:id="15186"/>
      </w:r>
    </w:p>
    <w:p w14:paraId="30E8ED14" w14:textId="77777777" w:rsidR="005D2A1B" w:rsidRDefault="005D2A1B" w:rsidP="005D2A1B">
      <w:pPr>
        <w:pStyle w:val="PL"/>
        <w:rPr>
          <w:ins w:id="15187" w:author="SA R2-1809108" w:date="2018-05-31T21:04:00Z"/>
        </w:rPr>
      </w:pPr>
      <w:ins w:id="15188" w:author="SA R2-1809108" w:date="2018-05-31T21:04:00Z">
        <w:r>
          <w:tab/>
          <w:t>tdd-UL-DL-Configuration</w:t>
        </w:r>
      </w:ins>
      <w:ins w:id="15189" w:author="SA R2-1809108" w:date="2018-06-01T17:49:00Z">
        <w:r>
          <w:t>Common</w:t>
        </w:r>
      </w:ins>
      <w:ins w:id="15190"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191" w:author="SA R2-1809108" w:date="2018-05-31T21:04:00Z"/>
        </w:rPr>
      </w:pPr>
      <w:ins w:id="15192"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193" w:author="SA R2-1809108" w:date="2018-05-31T21:04:00Z"/>
          <w:del w:id="15194" w:author="Rapporteur ASN1 SA" w:date="2018-07-10T21:06:00Z"/>
        </w:rPr>
      </w:pPr>
      <w:commentRangeStart w:id="15195"/>
      <w:ins w:id="15196" w:author="SA R2-1809108" w:date="2018-05-31T21:04:00Z">
        <w:del w:id="15197" w:author="Rapporteur ASN1 SA" w:date="2018-07-10T21:06:00Z">
          <w:r w:rsidDel="00076E3C">
            <w:tab/>
            <w:delText>lateNonCriticalExtension</w:delText>
          </w:r>
          <w:r w:rsidDel="00076E3C">
            <w:tab/>
          </w:r>
          <w:r w:rsidDel="00076E3C">
            <w:tab/>
          </w:r>
          <w:r w:rsidDel="00076E3C">
            <w:tab/>
          </w:r>
        </w:del>
      </w:ins>
      <w:ins w:id="15198" w:author="SA R2-1809108" w:date="2018-06-01T17:51:00Z">
        <w:del w:id="15199" w:author="Rapporteur ASN1 SA" w:date="2018-07-10T21:06:00Z">
          <w:r w:rsidDel="00076E3C">
            <w:tab/>
          </w:r>
        </w:del>
      </w:ins>
      <w:ins w:id="15200" w:author="SA R2-1809108" w:date="2018-05-31T21:04:00Z">
        <w:del w:id="15201"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202" w:author="SA R2-1809108" w:date="2018-05-31T21:04:00Z"/>
        </w:rPr>
      </w:pPr>
      <w:ins w:id="15203" w:author="SA R2-1809108" w:date="2018-05-31T21:04:00Z">
        <w:r>
          <w:tab/>
          <w:t>...</w:t>
        </w:r>
      </w:ins>
      <w:commentRangeEnd w:id="15195"/>
      <w:r>
        <w:rPr>
          <w:rStyle w:val="CommentReference"/>
          <w:rFonts w:ascii="Arial" w:eastAsia="Times New Roman" w:hAnsi="Arial"/>
          <w:lang w:eastAsia="ja-JP"/>
        </w:rPr>
        <w:commentReference w:id="15195"/>
      </w:r>
    </w:p>
    <w:p w14:paraId="71A69B11" w14:textId="77777777" w:rsidR="005D2A1B" w:rsidRDefault="005D2A1B" w:rsidP="005D2A1B">
      <w:pPr>
        <w:pStyle w:val="PL"/>
        <w:rPr>
          <w:ins w:id="15204" w:author="SA R2-1809108" w:date="2018-06-01T04:42:00Z"/>
        </w:rPr>
      </w:pPr>
      <w:ins w:id="15205" w:author="SA R2-1809108" w:date="2018-05-31T21:04:00Z">
        <w:r>
          <w:t>}</w:t>
        </w:r>
      </w:ins>
    </w:p>
    <w:p w14:paraId="1F97C667" w14:textId="77777777" w:rsidR="005D2A1B" w:rsidRDefault="005D2A1B" w:rsidP="005D2A1B">
      <w:pPr>
        <w:pStyle w:val="PL"/>
        <w:rPr>
          <w:ins w:id="15206" w:author="SA R2-1809108" w:date="2018-06-01T04:44:00Z"/>
        </w:rPr>
      </w:pPr>
    </w:p>
    <w:p w14:paraId="1CA30E33" w14:textId="77777777" w:rsidR="005D2A1B" w:rsidRDefault="005D2A1B" w:rsidP="005D2A1B">
      <w:pPr>
        <w:pStyle w:val="PL"/>
        <w:rPr>
          <w:ins w:id="15207" w:author="SA R2-1809108" w:date="2018-06-01T04:42:00Z"/>
        </w:rPr>
      </w:pPr>
      <w:ins w:id="15208" w:author="SA R2-1809108" w:date="2018-06-01T04:44:00Z">
        <w:r>
          <w:t>-- TAG-SERVINGCELLCONFIGCOMMONSIB-STOP</w:t>
        </w:r>
      </w:ins>
    </w:p>
    <w:p w14:paraId="36647785" w14:textId="77777777" w:rsidR="005D2A1B" w:rsidRPr="004C7A31" w:rsidRDefault="005D2A1B" w:rsidP="005D2A1B">
      <w:pPr>
        <w:pStyle w:val="PL"/>
        <w:rPr>
          <w:ins w:id="15209" w:author="SA R2-1809108" w:date="2018-05-31T21:04:00Z"/>
          <w:color w:val="808080"/>
        </w:rPr>
      </w:pPr>
      <w:ins w:id="15210" w:author="SA R2-1809108" w:date="2018-06-01T04:42:00Z">
        <w:r>
          <w:rPr>
            <w:color w:val="808080"/>
          </w:rPr>
          <w:t>-- ASN1STOP</w:t>
        </w:r>
      </w:ins>
    </w:p>
    <w:p w14:paraId="4749FD9C" w14:textId="77777777" w:rsidR="005D2A1B" w:rsidRDefault="005D2A1B" w:rsidP="005D2A1B">
      <w:pPr>
        <w:rPr>
          <w:ins w:id="15211"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D76B52">
        <w:trPr>
          <w:ins w:id="15212" w:author="Rapporteur ASN1 SA" w:date="2018-07-10T21:04:00Z"/>
        </w:trPr>
        <w:tc>
          <w:tcPr>
            <w:tcW w:w="14281" w:type="dxa"/>
          </w:tcPr>
          <w:p w14:paraId="7C9330C5" w14:textId="77777777" w:rsidR="005D2A1B" w:rsidRPr="00A618BE" w:rsidRDefault="005D2A1B" w:rsidP="00D76B52">
            <w:pPr>
              <w:pStyle w:val="TAH"/>
              <w:rPr>
                <w:ins w:id="15213" w:author="Rapporteur ASN1 SA" w:date="2018-07-10T21:04:00Z"/>
                <w:rFonts w:eastAsia="MS Mincho"/>
              </w:rPr>
            </w:pPr>
            <w:ins w:id="15214" w:author="Rapporteur ASN1 SA" w:date="2018-07-10T21:04:00Z">
              <w:r>
                <w:rPr>
                  <w:rFonts w:eastAsia="MS Mincho"/>
                  <w:i/>
                </w:rPr>
                <w:lastRenderedPageBreak/>
                <w:t>ServingCellConfigCommonSIB field descriptions</w:t>
              </w:r>
            </w:ins>
          </w:p>
        </w:tc>
      </w:tr>
      <w:tr w:rsidR="005D2A1B" w14:paraId="051953DB" w14:textId="77777777" w:rsidTr="00D76B52">
        <w:trPr>
          <w:ins w:id="15215" w:author="Rapporteur ASN1 SA" w:date="2018-07-10T21:04:00Z"/>
        </w:trPr>
        <w:tc>
          <w:tcPr>
            <w:tcW w:w="14281" w:type="dxa"/>
          </w:tcPr>
          <w:p w14:paraId="12FF5C74" w14:textId="77777777" w:rsidR="005D2A1B" w:rsidRDefault="005D2A1B" w:rsidP="00D76B52">
            <w:pPr>
              <w:pStyle w:val="TAL"/>
              <w:rPr>
                <w:ins w:id="15216" w:author="Rapporteur ASN1 SA" w:date="2018-07-10T21:04:00Z"/>
                <w:rFonts w:eastAsia="MS Mincho"/>
              </w:rPr>
            </w:pPr>
            <w:ins w:id="15217" w:author="Rapporteur ASN1 SA" w:date="2018-07-10T21:04:00Z">
              <w:r>
                <w:rPr>
                  <w:rFonts w:eastAsia="MS Mincho"/>
                  <w:b/>
                  <w:i/>
                </w:rPr>
                <w:t>groupPresence</w:t>
              </w:r>
            </w:ins>
          </w:p>
          <w:p w14:paraId="698A98EB" w14:textId="77777777" w:rsidR="005D2A1B" w:rsidRPr="00A618BE" w:rsidRDefault="005D2A1B" w:rsidP="00D76B52">
            <w:pPr>
              <w:pStyle w:val="TAL"/>
              <w:rPr>
                <w:ins w:id="15218" w:author="Rapporteur ASN1 SA" w:date="2018-07-10T21:04:00Z"/>
                <w:rFonts w:eastAsia="MS Mincho"/>
                <w:rPrChange w:id="15219" w:author="Rapporteur ASN1 SA" w:date="2018-07-10T21:04:00Z">
                  <w:rPr>
                    <w:ins w:id="15220" w:author="Rapporteur ASN1 SA" w:date="2018-07-10T21:04:00Z"/>
                    <w:rFonts w:eastAsia="MS Mincho"/>
                    <w:b/>
                    <w:i/>
                    <w:szCs w:val="20"/>
                    <w:lang w:val="en-GB"/>
                  </w:rPr>
                </w:rPrChange>
              </w:rPr>
            </w:pPr>
            <w:ins w:id="15221"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D76B52">
        <w:trPr>
          <w:ins w:id="15222" w:author="Rapporteur ASN1 SA" w:date="2018-07-10T21:04:00Z"/>
        </w:trPr>
        <w:tc>
          <w:tcPr>
            <w:tcW w:w="14281" w:type="dxa"/>
          </w:tcPr>
          <w:p w14:paraId="37B29BED" w14:textId="77777777" w:rsidR="005D2A1B" w:rsidRDefault="005D2A1B" w:rsidP="00D76B52">
            <w:pPr>
              <w:pStyle w:val="TAL"/>
              <w:rPr>
                <w:ins w:id="15223" w:author="Rapporteur ASN1 SA" w:date="2018-07-10T21:04:00Z"/>
                <w:rFonts w:eastAsia="MS Mincho"/>
              </w:rPr>
            </w:pPr>
            <w:ins w:id="15224" w:author="Rapporteur ASN1 SA" w:date="2018-07-10T21:04:00Z">
              <w:r>
                <w:rPr>
                  <w:rFonts w:eastAsia="MS Mincho"/>
                  <w:b/>
                  <w:i/>
                </w:rPr>
                <w:t>inOneGroup</w:t>
              </w:r>
            </w:ins>
          </w:p>
          <w:p w14:paraId="5A14A2BF" w14:textId="77777777" w:rsidR="005D2A1B" w:rsidRPr="00A618BE" w:rsidRDefault="005D2A1B" w:rsidP="00D76B52">
            <w:pPr>
              <w:pStyle w:val="TAL"/>
              <w:rPr>
                <w:ins w:id="15225" w:author="Rapporteur ASN1 SA" w:date="2018-07-10T21:04:00Z"/>
                <w:rFonts w:eastAsia="MS Mincho"/>
                <w:rPrChange w:id="15226" w:author="Rapporteur ASN1 SA" w:date="2018-07-10T21:04:00Z">
                  <w:rPr>
                    <w:ins w:id="15227" w:author="Rapporteur ASN1 SA" w:date="2018-07-10T21:04:00Z"/>
                    <w:rFonts w:eastAsia="MS Mincho"/>
                    <w:b/>
                    <w:i/>
                    <w:szCs w:val="20"/>
                    <w:lang w:val="en-GB"/>
                  </w:rPr>
                </w:rPrChange>
              </w:rPr>
            </w:pPr>
            <w:ins w:id="15228"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D76B52">
        <w:trPr>
          <w:ins w:id="15229" w:author="Rapporteur ASN1 SA" w:date="2018-07-10T21:04:00Z"/>
        </w:trPr>
        <w:tc>
          <w:tcPr>
            <w:tcW w:w="14281" w:type="dxa"/>
          </w:tcPr>
          <w:p w14:paraId="7565442E" w14:textId="77777777" w:rsidR="005D2A1B" w:rsidRDefault="005D2A1B" w:rsidP="00D76B52">
            <w:pPr>
              <w:pStyle w:val="TAL"/>
              <w:rPr>
                <w:ins w:id="15230" w:author="Rapporteur ASN1 SA" w:date="2018-07-10T21:04:00Z"/>
                <w:rFonts w:eastAsia="MS Mincho"/>
              </w:rPr>
            </w:pPr>
            <w:ins w:id="15231" w:author="Rapporteur ASN1 SA" w:date="2018-07-10T21:05:00Z">
              <w:r>
                <w:rPr>
                  <w:rFonts w:eastAsia="MS Mincho"/>
                  <w:b/>
                  <w:i/>
                </w:rPr>
                <w:t>s</w:t>
              </w:r>
            </w:ins>
            <w:ins w:id="15232" w:author="Rapporteur ASN1 SA" w:date="2018-07-10T21:04:00Z">
              <w:r>
                <w:rPr>
                  <w:rFonts w:eastAsia="MS Mincho"/>
                  <w:b/>
                  <w:i/>
                </w:rPr>
                <w:t>sb-PositionsInBur</w:t>
              </w:r>
            </w:ins>
            <w:ins w:id="15233" w:author="Rapporteur ASN1 SA" w:date="2018-07-10T21:05:00Z">
              <w:r>
                <w:rPr>
                  <w:rFonts w:eastAsia="MS Mincho"/>
                  <w:b/>
                  <w:i/>
                </w:rPr>
                <w:t>st</w:t>
              </w:r>
            </w:ins>
          </w:p>
          <w:p w14:paraId="48F580B6" w14:textId="77777777" w:rsidR="005D2A1B" w:rsidRPr="00A618BE" w:rsidRDefault="005D2A1B" w:rsidP="00D76B52">
            <w:pPr>
              <w:pStyle w:val="TAL"/>
              <w:rPr>
                <w:ins w:id="15234" w:author="Rapporteur ASN1 SA" w:date="2018-07-10T21:04:00Z"/>
                <w:rFonts w:eastAsia="MS Mincho"/>
              </w:rPr>
            </w:pPr>
            <w:ins w:id="15235"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236" w:author="Rapporteur ASN1 SA" w:date="2018-07-10T21:04:00Z"/>
          <w:rFonts w:eastAsia="MS Mincho"/>
        </w:rPr>
      </w:pPr>
    </w:p>
    <w:p w14:paraId="7A04D6AC" w14:textId="77777777" w:rsidR="005D2A1B" w:rsidRPr="00905179" w:rsidRDefault="005D2A1B" w:rsidP="005D2A1B">
      <w:pPr>
        <w:pStyle w:val="Heading4"/>
        <w:ind w:left="864" w:hanging="864"/>
        <w:rPr>
          <w:ins w:id="15237" w:author="Rapporteur ASN1 SA" w:date="2018-07-10T16:55:00Z"/>
          <w:rFonts w:eastAsia="MS Mincho"/>
        </w:rPr>
      </w:pPr>
      <w:ins w:id="15238"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239" w:author="Rapporteur ASN1 SA" w:date="2018-07-10T16:55:00Z"/>
          <w:rFonts w:eastAsia="MS Mincho"/>
        </w:rPr>
      </w:pPr>
      <w:ins w:id="15240"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241" w:author="Rapporteur ASN1 SA" w:date="2018-07-10T16:55:00Z"/>
        </w:rPr>
      </w:pPr>
      <w:ins w:id="15242" w:author="Rapporteur ASN1 SA" w:date="2018-07-10T16:55:00Z">
        <w:r>
          <w:rPr>
            <w:rFonts w:eastAsia="MS Mincho"/>
            <w:i/>
          </w:rPr>
          <w:t>Short</w:t>
        </w:r>
        <w:r w:rsidRPr="00622877">
          <w:rPr>
            <w:bCs/>
            <w:i/>
            <w:iCs/>
            <w:rPrChange w:id="15243" w:author="R2-1810924 SA" w:date="2018-07-11T12:21:00Z">
              <w:rPr>
                <w:rFonts w:ascii="Times New Roman" w:hAnsi="Times New Roman"/>
                <w:b w:val="0"/>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244" w:author="Rapporteur ASN1 SA" w:date="2018-07-10T16:55:00Z"/>
        </w:rPr>
      </w:pPr>
      <w:ins w:id="15245" w:author="Rapporteur ASN1 SA" w:date="2018-07-10T16:55:00Z">
        <w:r w:rsidRPr="00905179">
          <w:t>-- ASN1START</w:t>
        </w:r>
      </w:ins>
    </w:p>
    <w:p w14:paraId="4C117A88" w14:textId="77777777" w:rsidR="005D2A1B" w:rsidRPr="00905179" w:rsidRDefault="005D2A1B" w:rsidP="005D2A1B">
      <w:pPr>
        <w:pStyle w:val="PL"/>
        <w:rPr>
          <w:ins w:id="15246" w:author="Rapporteur ASN1 SA" w:date="2018-07-10T16:55:00Z"/>
        </w:rPr>
      </w:pPr>
      <w:ins w:id="15247"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248" w:author="Rapporteur ASN1 SA" w:date="2018-07-10T16:55:00Z"/>
        </w:rPr>
      </w:pPr>
    </w:p>
    <w:p w14:paraId="0D170BA8" w14:textId="77777777" w:rsidR="005D2A1B" w:rsidRPr="00905179" w:rsidRDefault="005D2A1B" w:rsidP="005D2A1B">
      <w:pPr>
        <w:pStyle w:val="PL"/>
        <w:rPr>
          <w:ins w:id="15249" w:author="Rapporteur ASN1 SA" w:date="2018-07-10T16:55:00Z"/>
        </w:rPr>
      </w:pPr>
      <w:ins w:id="15250"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251" w:author="Rapporteur ASN1 SA" w:date="2018-07-10T16:55:00Z"/>
        </w:rPr>
      </w:pPr>
    </w:p>
    <w:p w14:paraId="150EBEC6" w14:textId="77777777" w:rsidR="005D2A1B" w:rsidRPr="00905179" w:rsidRDefault="005D2A1B" w:rsidP="005D2A1B">
      <w:pPr>
        <w:pStyle w:val="PL"/>
        <w:rPr>
          <w:ins w:id="15252" w:author="Rapporteur ASN1 SA" w:date="2018-07-10T16:55:00Z"/>
          <w:rFonts w:eastAsia="MS Mincho"/>
        </w:rPr>
      </w:pPr>
      <w:ins w:id="15253"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254" w:author="Rapporteur ASN1 SA" w:date="2018-07-10T16:55:00Z"/>
          <w:rFonts w:eastAsia="MS Mincho"/>
        </w:rPr>
      </w:pPr>
      <w:ins w:id="15255"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051"/>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256" w:author="SA R2-1809108" w:date="2018-05-30T01:11:00Z"/>
          <w:rFonts w:eastAsia="宋体"/>
        </w:rPr>
      </w:pPr>
      <w:bookmarkStart w:id="15257" w:name="_Toc510018694"/>
      <w:ins w:id="15258" w:author="SA R2-1809108" w:date="2018-05-30T01:11:00Z">
        <w:r>
          <w:rPr>
            <w:rFonts w:eastAsia="宋体"/>
          </w:rPr>
          <w:t>–</w:t>
        </w:r>
        <w:r>
          <w:rPr>
            <w:rFonts w:eastAsia="宋体"/>
          </w:rPr>
          <w:tab/>
        </w:r>
        <w:r>
          <w:rPr>
            <w:rFonts w:eastAsia="宋体"/>
            <w:i/>
          </w:rPr>
          <w:t>SI-SchedulingInfo</w:t>
        </w:r>
      </w:ins>
    </w:p>
    <w:p w14:paraId="14FBA039" w14:textId="77777777" w:rsidR="005D2A1B" w:rsidRDefault="005D2A1B" w:rsidP="005D2A1B">
      <w:pPr>
        <w:rPr>
          <w:ins w:id="15259" w:author="SA R2-1809108" w:date="2018-05-30T01:11:00Z"/>
          <w:rFonts w:eastAsia="宋体"/>
        </w:rPr>
      </w:pPr>
      <w:ins w:id="15260"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261" w:author="SA R2-1809108" w:date="2018-05-30T01:11:00Z"/>
        </w:rPr>
      </w:pPr>
      <w:ins w:id="15262" w:author="SA R2-1809108" w:date="2018-05-30T01:11:00Z">
        <w:r>
          <w:rPr>
            <w:bCs/>
            <w:i/>
            <w:iCs/>
          </w:rPr>
          <w:lastRenderedPageBreak/>
          <w:t xml:space="preserve">SI-SchedulingInfo </w:t>
        </w:r>
        <w:r>
          <w:t>information element</w:t>
        </w:r>
      </w:ins>
    </w:p>
    <w:p w14:paraId="378AA46E" w14:textId="77777777" w:rsidR="005D2A1B" w:rsidRDefault="005D2A1B" w:rsidP="005D2A1B">
      <w:pPr>
        <w:pStyle w:val="PL"/>
        <w:rPr>
          <w:ins w:id="15263" w:author="SA R2-1809108" w:date="2018-05-30T01:11:00Z"/>
        </w:rPr>
      </w:pPr>
      <w:ins w:id="15264" w:author="SA R2-1809108" w:date="2018-05-30T01:11:00Z">
        <w:r>
          <w:t>-- ASN1START</w:t>
        </w:r>
      </w:ins>
    </w:p>
    <w:p w14:paraId="5CD2D232" w14:textId="77777777" w:rsidR="005D2A1B" w:rsidRDefault="005D2A1B" w:rsidP="005D2A1B">
      <w:pPr>
        <w:pStyle w:val="PL"/>
        <w:rPr>
          <w:ins w:id="15265" w:author="SA R2-1809108" w:date="2018-05-30T01:11:00Z"/>
          <w:rFonts w:eastAsia="MS Mincho"/>
        </w:rPr>
      </w:pPr>
      <w:ins w:id="15266" w:author="SA R2-1809108" w:date="2018-05-30T01:11:00Z">
        <w:r>
          <w:rPr>
            <w:rFonts w:eastAsia="MS Mincho"/>
          </w:rPr>
          <w:t>-- TAG-OTHER-SI-INFO-START</w:t>
        </w:r>
      </w:ins>
    </w:p>
    <w:p w14:paraId="1ED6B7E2" w14:textId="77777777" w:rsidR="005D2A1B" w:rsidRDefault="005D2A1B" w:rsidP="005D2A1B">
      <w:pPr>
        <w:pStyle w:val="PL"/>
        <w:rPr>
          <w:ins w:id="15267" w:author="SA R2-1809108" w:date="2018-05-30T01:11:00Z"/>
          <w:rFonts w:eastAsia="宋体"/>
          <w:lang w:eastAsia="en-GB"/>
        </w:rPr>
      </w:pPr>
    </w:p>
    <w:p w14:paraId="2E592C46" w14:textId="77777777" w:rsidR="005D2A1B" w:rsidRDefault="005D2A1B" w:rsidP="005D2A1B">
      <w:pPr>
        <w:pStyle w:val="PL"/>
        <w:rPr>
          <w:ins w:id="15268" w:author="SA R2-1809108" w:date="2018-05-30T01:11:00Z"/>
          <w:snapToGrid w:val="0"/>
        </w:rPr>
      </w:pPr>
      <w:ins w:id="15269" w:author="SA R2-1809108" w:date="2018-05-30T01:11:00Z">
        <w:r>
          <w:t>SI-SchedulingInfo</w:t>
        </w:r>
      </w:ins>
      <w:r>
        <w:t xml:space="preserve"> </w:t>
      </w:r>
      <w:ins w:id="15270" w:author="SA R2-1809108" w:date="2018-05-30T01:11:00Z">
        <w:r>
          <w:t>::=</w:t>
        </w:r>
        <w:r>
          <w:tab/>
        </w:r>
      </w:ins>
      <w:r>
        <w:rPr>
          <w:rStyle w:val="CommentReference"/>
          <w:rFonts w:ascii="Arial" w:eastAsia="Times New Roman" w:hAnsi="Arial"/>
          <w:lang w:eastAsia="ja-JP"/>
        </w:rPr>
        <w:commentReference w:id="15271"/>
      </w:r>
      <w:ins w:id="15272"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273" w:author="SA R2-1809108" w:date="2018-05-30T01:11:00Z"/>
        </w:rPr>
      </w:pPr>
      <w:ins w:id="15274" w:author="SA R2-1809108" w:date="2018-05-30T01:11:00Z">
        <w:r>
          <w:tab/>
          <w:t xml:space="preserve">schedulingInfoList </w:t>
        </w:r>
        <w:r>
          <w:tab/>
        </w:r>
        <w:r>
          <w:tab/>
        </w:r>
      </w:ins>
      <w:ins w:id="15275" w:author="SA R2-1809108" w:date="2018-05-31T22:21:00Z">
        <w:r>
          <w:tab/>
        </w:r>
        <w:r>
          <w:tab/>
        </w:r>
      </w:ins>
      <w:ins w:id="1527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277" w:author="SA R2-1809108" w:date="2018-05-30T01:11:00Z"/>
        </w:rPr>
      </w:pPr>
      <w:ins w:id="15278" w:author="SA R2-1809108" w:date="2018-05-30T01:11:00Z">
        <w:r>
          <w:tab/>
        </w:r>
        <w:commentRangeStart w:id="15279"/>
        <w:r>
          <w:t>si-WindowLength</w:t>
        </w:r>
        <w:r>
          <w:tab/>
        </w:r>
        <w:r>
          <w:tab/>
        </w:r>
      </w:ins>
      <w:commentRangeEnd w:id="15279"/>
      <w:r>
        <w:rPr>
          <w:rStyle w:val="CommentReference"/>
          <w:rFonts w:ascii="Arial" w:eastAsia="Times New Roman" w:hAnsi="Arial"/>
          <w:lang w:eastAsia="ja-JP"/>
        </w:rPr>
        <w:commentReference w:id="15279"/>
      </w:r>
      <w:ins w:id="15280" w:author="SA R2-1809108" w:date="2018-05-30T01:11:00Z">
        <w:r>
          <w:tab/>
        </w:r>
      </w:ins>
      <w:ins w:id="15281" w:author="SA R2-1809108" w:date="2018-05-31T22:21:00Z">
        <w:r>
          <w:tab/>
        </w:r>
        <w:r>
          <w:tab/>
        </w:r>
      </w:ins>
      <w:ins w:id="15282" w:author="SA R2-1809108" w:date="2018-05-30T01:11:00Z">
        <w:r>
          <w:tab/>
        </w:r>
        <w:r>
          <w:rPr>
            <w:color w:val="993366"/>
          </w:rPr>
          <w:t>ENUMERATED</w:t>
        </w:r>
        <w:r>
          <w:t xml:space="preserve"> {s5, s10, s20,</w:t>
        </w:r>
      </w:ins>
      <w:ins w:id="15283" w:author="Rapporteur ASN1 SA" w:date="2018-07-11T08:00:00Z">
        <w:r>
          <w:t xml:space="preserve"> </w:t>
        </w:r>
      </w:ins>
      <w:ins w:id="15284" w:author="SA R2-1809108" w:date="2018-05-30T01:11:00Z">
        <w:r>
          <w:t>s40</w:t>
        </w:r>
      </w:ins>
      <w:ins w:id="15285" w:author="Rapporteur ASN1 SA" w:date="2018-07-11T08:00:00Z">
        <w:r>
          <w:t>, s80, s160</w:t>
        </w:r>
      </w:ins>
      <w:ins w:id="15286" w:author="SA R2-1809108" w:date="2018-05-30T01:11:00Z">
        <w:r>
          <w:t>},</w:t>
        </w:r>
      </w:ins>
    </w:p>
    <w:p w14:paraId="10D2A044" w14:textId="77777777" w:rsidR="005D2A1B" w:rsidRDefault="005D2A1B" w:rsidP="005D2A1B">
      <w:pPr>
        <w:pStyle w:val="PL"/>
        <w:rPr>
          <w:ins w:id="15287" w:author="R2-1810886 SA" w:date="2018-07-10T11:20:00Z"/>
          <w:rFonts w:eastAsia="MS Mincho"/>
        </w:rPr>
      </w:pPr>
      <w:ins w:id="15288" w:author="SA R2-1809108" w:date="2018-05-30T01:11:00Z">
        <w:r>
          <w:tab/>
          <w:t>si-Request</w:t>
        </w:r>
        <w:commentRangeStart w:id="15289"/>
        <w:r>
          <w:t>Config</w:t>
        </w:r>
      </w:ins>
      <w:commentRangeEnd w:id="15289"/>
      <w:r>
        <w:rPr>
          <w:rStyle w:val="CommentReference"/>
          <w:rFonts w:ascii="Arial" w:eastAsia="Times New Roman" w:hAnsi="Arial"/>
          <w:lang w:eastAsia="ja-JP"/>
        </w:rPr>
        <w:commentReference w:id="15289"/>
      </w:r>
      <w:ins w:id="15290" w:author="SA R2-1809108" w:date="2018-05-30T01:11:00Z">
        <w:r>
          <w:tab/>
        </w:r>
        <w:r>
          <w:tab/>
        </w:r>
        <w:r>
          <w:tab/>
        </w:r>
      </w:ins>
      <w:ins w:id="15291" w:author="SA R2-1809108" w:date="2018-05-31T22:22:00Z">
        <w:r>
          <w:tab/>
        </w:r>
        <w:r>
          <w:tab/>
        </w:r>
      </w:ins>
      <w:ins w:id="15292" w:author="SA R2-1809108" w:date="2018-05-30T01:11:00Z">
        <w:r>
          <w:t>SI-RequestConfig</w:t>
        </w:r>
      </w:ins>
      <w:ins w:id="1529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94"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295" w:author="SA R2-1809108" w:date="2018-05-30T01:11:00Z"/>
        </w:rPr>
      </w:pPr>
      <w:ins w:id="15296"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297" w:author="SA R2-1809108" w:date="2018-05-30T01:11:00Z"/>
        </w:rPr>
      </w:pPr>
      <w:ins w:id="15298" w:author="SA R2-1809108" w:date="2018-05-30T01:11:00Z">
        <w:r>
          <w:tab/>
        </w:r>
        <w:commentRangeStart w:id="15299"/>
        <w:r>
          <w:t>systemInformationAreaID</w:t>
        </w:r>
      </w:ins>
      <w:commentRangeEnd w:id="15299"/>
      <w:r>
        <w:rPr>
          <w:rStyle w:val="CommentReference"/>
          <w:rFonts w:ascii="Arial" w:eastAsia="Times New Roman" w:hAnsi="Arial"/>
          <w:lang w:eastAsia="ja-JP"/>
        </w:rPr>
        <w:commentReference w:id="15299"/>
      </w:r>
      <w:ins w:id="15300" w:author="SA R2-1809108" w:date="2018-05-30T01:11:00Z">
        <w:r>
          <w:tab/>
        </w:r>
        <w:r>
          <w:tab/>
        </w:r>
      </w:ins>
      <w:ins w:id="15301" w:author="SA R2-1809108" w:date="2018-05-31T22:22:00Z">
        <w:r>
          <w:tab/>
        </w:r>
        <w:r>
          <w:tab/>
        </w:r>
      </w:ins>
      <w:ins w:id="15302" w:author="SA R2-1809108" w:date="2018-05-30T01:11:00Z">
        <w:r>
          <w:rPr>
            <w:color w:val="993366"/>
          </w:rPr>
          <w:t>BIT</w:t>
        </w:r>
      </w:ins>
      <w:ins w:id="15303" w:author="Rapporteur ASN1 SA" w:date="2018-06-30T02:04:00Z">
        <w:r>
          <w:rPr>
            <w:color w:val="993366"/>
          </w:rPr>
          <w:t xml:space="preserve"> </w:t>
        </w:r>
      </w:ins>
      <w:ins w:id="15304"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305"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306" w:author="SA R2-1809108" w:date="2018-05-30T01:11:00Z">
        <w:r>
          <w:rPr>
            <w:color w:val="993366"/>
          </w:rPr>
          <w:tab/>
        </w:r>
        <w:r>
          <w:rPr>
            <w:color w:val="993366"/>
          </w:rPr>
          <w:tab/>
        </w:r>
        <w:r>
          <w:rPr>
            <w:color w:val="993366"/>
          </w:rPr>
          <w:tab/>
        </w:r>
        <w:commentRangeStart w:id="15307"/>
        <w:r>
          <w:rPr>
            <w:color w:val="993366"/>
          </w:rPr>
          <w:t>OPTIONAL</w:t>
        </w:r>
      </w:ins>
      <w:commentRangeEnd w:id="15307"/>
      <w:r>
        <w:rPr>
          <w:rStyle w:val="CommentReference"/>
          <w:rFonts w:ascii="Arial" w:eastAsia="Times New Roman" w:hAnsi="Arial"/>
          <w:lang w:eastAsia="ja-JP"/>
        </w:rPr>
        <w:commentReference w:id="15307"/>
      </w:r>
      <w:ins w:id="15308" w:author="SA R2-1809108" w:date="2018-05-30T01:11:00Z">
        <w:r>
          <w:t>,</w:t>
        </w:r>
      </w:ins>
      <w:ins w:id="15309" w:author="Rapporteur ASN1 SA" w:date="2018-06-30T02:08:00Z">
        <w:r>
          <w:tab/>
          <w:t>-- Need R</w:t>
        </w:r>
      </w:ins>
    </w:p>
    <w:p w14:paraId="53316E13" w14:textId="77777777" w:rsidR="005D2A1B" w:rsidRDefault="005D2A1B" w:rsidP="005D2A1B">
      <w:pPr>
        <w:pStyle w:val="PL"/>
        <w:rPr>
          <w:ins w:id="15310" w:author="SA R2-1809108" w:date="2018-05-30T01:11:00Z"/>
        </w:rPr>
      </w:pPr>
      <w:ins w:id="15311" w:author="SA R2-1809108" w:date="2018-05-30T01:11:00Z">
        <w:r>
          <w:tab/>
          <w:t>...</w:t>
        </w:r>
        <w:r>
          <w:tab/>
        </w:r>
      </w:ins>
    </w:p>
    <w:p w14:paraId="2A58AC0A" w14:textId="77777777" w:rsidR="005D2A1B" w:rsidRDefault="005D2A1B" w:rsidP="005D2A1B">
      <w:pPr>
        <w:pStyle w:val="PL"/>
        <w:rPr>
          <w:ins w:id="15312" w:author="SA R2-1809108" w:date="2018-05-30T01:11:00Z"/>
        </w:rPr>
      </w:pPr>
      <w:ins w:id="15313" w:author="SA R2-1809108" w:date="2018-05-30T01:11:00Z">
        <w:r>
          <w:t>}</w:t>
        </w:r>
      </w:ins>
    </w:p>
    <w:p w14:paraId="26CCCD02" w14:textId="77777777" w:rsidR="005D2A1B" w:rsidRDefault="005D2A1B" w:rsidP="005D2A1B">
      <w:pPr>
        <w:pStyle w:val="PL"/>
        <w:rPr>
          <w:ins w:id="15314" w:author="SA R2-1809108" w:date="2018-05-30T01:11:00Z"/>
        </w:rPr>
      </w:pPr>
    </w:p>
    <w:p w14:paraId="19E1833F" w14:textId="77777777" w:rsidR="005D2A1B" w:rsidRDefault="005D2A1B" w:rsidP="005D2A1B">
      <w:pPr>
        <w:pStyle w:val="PL"/>
        <w:rPr>
          <w:ins w:id="15315" w:author="SA R2-1809108" w:date="2018-05-30T01:11:00Z"/>
        </w:rPr>
      </w:pPr>
      <w:ins w:id="15316" w:author="SA R2-1809108" w:date="2018-05-30T01:11:00Z">
        <w:r>
          <w:t>SchedulingInfo ::=</w:t>
        </w:r>
        <w:r>
          <w:tab/>
        </w:r>
      </w:ins>
      <w:ins w:id="15317" w:author="SA R2-1809108" w:date="2018-05-31T22:22:00Z">
        <w:r>
          <w:tab/>
        </w:r>
        <w:r>
          <w:tab/>
        </w:r>
        <w:r>
          <w:tab/>
        </w:r>
        <w:r>
          <w:tab/>
        </w:r>
      </w:ins>
      <w:ins w:id="15318" w:author="SA R2-1809108" w:date="2018-05-30T01:11:00Z">
        <w:r>
          <w:rPr>
            <w:color w:val="993366"/>
          </w:rPr>
          <w:t>SEQUENCE</w:t>
        </w:r>
        <w:r>
          <w:t xml:space="preserve"> {</w:t>
        </w:r>
      </w:ins>
    </w:p>
    <w:p w14:paraId="7B74C03B" w14:textId="77777777" w:rsidR="005D2A1B" w:rsidRDefault="005D2A1B" w:rsidP="005D2A1B">
      <w:pPr>
        <w:pStyle w:val="PL"/>
        <w:rPr>
          <w:ins w:id="15319" w:author="Rapporteur ASN1 SA" w:date="2018-07-10T11:51:00Z"/>
        </w:rPr>
      </w:pPr>
      <w:ins w:id="15320"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321" w:author="SA R2-1809108" w:date="2018-05-30T01:11:00Z"/>
        </w:rPr>
      </w:pPr>
      <w:ins w:id="15322" w:author="SA R2-1809108" w:date="2018-05-30T01:11:00Z">
        <w:r>
          <w:tab/>
        </w:r>
        <w:commentRangeStart w:id="15323"/>
        <w:r>
          <w:t>si-BroadcastStatus</w:t>
        </w:r>
      </w:ins>
      <w:commentRangeEnd w:id="15323"/>
      <w:r>
        <w:rPr>
          <w:rStyle w:val="CommentReference"/>
          <w:rFonts w:ascii="Arial" w:eastAsia="Times New Roman" w:hAnsi="Arial"/>
          <w:lang w:eastAsia="ja-JP"/>
        </w:rPr>
        <w:commentReference w:id="15323"/>
      </w:r>
      <w:ins w:id="15324" w:author="SA R2-1809108" w:date="2018-05-30T01:11:00Z">
        <w:r>
          <w:tab/>
        </w:r>
        <w:r>
          <w:tab/>
        </w:r>
        <w:r>
          <w:tab/>
        </w:r>
        <w:r>
          <w:tab/>
        </w:r>
        <w:r>
          <w:tab/>
        </w:r>
        <w:commentRangeStart w:id="15325"/>
        <w:r>
          <w:rPr>
            <w:color w:val="993366"/>
          </w:rPr>
          <w:t xml:space="preserve">ENUMERATED </w:t>
        </w:r>
        <w:r>
          <w:t>{broadcast</w:t>
        </w:r>
      </w:ins>
      <w:commentRangeEnd w:id="15325"/>
      <w:r>
        <w:rPr>
          <w:rStyle w:val="CommentReference"/>
          <w:rFonts w:ascii="Arial" w:eastAsia="Times New Roman" w:hAnsi="Arial"/>
          <w:lang w:eastAsia="ja-JP"/>
        </w:rPr>
        <w:commentReference w:id="15325"/>
      </w:r>
      <w:ins w:id="15326" w:author="Rapporteur ASN1 SA" w:date="2018-06-28T16:22:00Z">
        <w:r>
          <w:t>ing</w:t>
        </w:r>
      </w:ins>
      <w:ins w:id="15327" w:author="SA R2-1809108" w:date="2018-05-30T01:11:00Z">
        <w:r>
          <w:t xml:space="preserve">, </w:t>
        </w:r>
      </w:ins>
      <w:ins w:id="15328" w:author="Rapporteur ASN1 SA" w:date="2018-06-28T16:22:00Z">
        <w:r>
          <w:t>notBroadcasting</w:t>
        </w:r>
      </w:ins>
      <w:commentRangeStart w:id="15329"/>
      <w:ins w:id="15330" w:author="SA R2-1809108" w:date="2018-05-30T01:11:00Z">
        <w:del w:id="15331" w:author="Rapporteur ASN1 SA" w:date="2018-06-28T16:22:00Z">
          <w:r>
            <w:delText>onDemand</w:delText>
          </w:r>
        </w:del>
      </w:ins>
      <w:commentRangeEnd w:id="15329"/>
      <w:r>
        <w:rPr>
          <w:rStyle w:val="CommentReference"/>
          <w:rFonts w:ascii="Arial" w:eastAsia="Times New Roman" w:hAnsi="Arial"/>
          <w:lang w:eastAsia="ja-JP"/>
        </w:rPr>
        <w:commentReference w:id="15329"/>
      </w:r>
      <w:ins w:id="15332" w:author="SA R2-1809108" w:date="2018-05-30T01:11:00Z">
        <w:r>
          <w:t>},</w:t>
        </w:r>
      </w:ins>
    </w:p>
    <w:p w14:paraId="0E1334DD" w14:textId="77777777" w:rsidR="005D2A1B" w:rsidRDefault="005D2A1B" w:rsidP="005D2A1B">
      <w:pPr>
        <w:pStyle w:val="PL"/>
        <w:rPr>
          <w:ins w:id="15333" w:author="SA R2-1809108" w:date="2018-05-30T01:11:00Z"/>
        </w:rPr>
      </w:pPr>
      <w:ins w:id="15334"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335" w:author="SA R2-1809108" w:date="2018-05-30T01:11:00Z"/>
        </w:rPr>
      </w:pPr>
      <w:ins w:id="15336"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337" w:author="SA R2-1809108" w:date="2018-05-30T01:11:00Z"/>
        </w:rPr>
      </w:pPr>
      <w:ins w:id="15338" w:author="SA R2-1809108" w:date="2018-05-30T01:11:00Z">
        <w:r>
          <w:t>}</w:t>
        </w:r>
      </w:ins>
    </w:p>
    <w:p w14:paraId="3D7F0339" w14:textId="77777777" w:rsidR="005D2A1B" w:rsidRDefault="005D2A1B" w:rsidP="005D2A1B">
      <w:pPr>
        <w:pStyle w:val="PL"/>
        <w:rPr>
          <w:ins w:id="15339" w:author="SA R2-1809108" w:date="2018-05-30T01:11:00Z"/>
        </w:rPr>
      </w:pPr>
    </w:p>
    <w:p w14:paraId="4CAB85BC" w14:textId="77777777" w:rsidR="005D2A1B" w:rsidRDefault="005D2A1B" w:rsidP="005D2A1B">
      <w:pPr>
        <w:pStyle w:val="PL"/>
        <w:rPr>
          <w:ins w:id="15340" w:author="SA R2-1809108" w:date="2018-05-30T01:11:00Z"/>
        </w:rPr>
      </w:pPr>
      <w:ins w:id="15341" w:author="SA R2-1809108" w:date="2018-05-30T01:11:00Z">
        <w:r>
          <w:t xml:space="preserve">SIB-Mapping ::= </w:t>
        </w:r>
      </w:ins>
      <w:ins w:id="15342" w:author="SA R2-1809108" w:date="2018-05-31T22:23:00Z">
        <w:r>
          <w:tab/>
        </w:r>
        <w:r>
          <w:tab/>
        </w:r>
        <w:r>
          <w:tab/>
        </w:r>
        <w:r>
          <w:tab/>
        </w:r>
        <w:r>
          <w:tab/>
        </w:r>
        <w:r>
          <w:tab/>
        </w:r>
      </w:ins>
      <w:ins w:id="15343"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344" w:author="SA R2-1809108" w:date="2018-05-30T01:11:00Z"/>
        </w:rPr>
      </w:pPr>
    </w:p>
    <w:p w14:paraId="218B2AEE" w14:textId="77777777" w:rsidR="005D2A1B" w:rsidRDefault="005D2A1B" w:rsidP="005D2A1B">
      <w:pPr>
        <w:pStyle w:val="PL"/>
        <w:rPr>
          <w:ins w:id="15345" w:author="SA R2-1809108" w:date="2018-05-30T01:11:00Z"/>
        </w:rPr>
      </w:pPr>
      <w:ins w:id="15346" w:author="SA R2-1809108" w:date="2018-05-30T01:11:00Z">
        <w:r>
          <w:t>SIB-TypeInfo ::=</w:t>
        </w:r>
        <w:r>
          <w:tab/>
        </w:r>
      </w:ins>
      <w:ins w:id="15347" w:author="SA R2-1809108" w:date="2018-05-31T22:23:00Z">
        <w:r>
          <w:tab/>
        </w:r>
        <w:r>
          <w:tab/>
        </w:r>
        <w:r>
          <w:tab/>
        </w:r>
        <w:r>
          <w:tab/>
        </w:r>
        <w:r>
          <w:tab/>
        </w:r>
      </w:ins>
      <w:ins w:id="15348" w:author="SA R2-1809108" w:date="2018-05-30T01:11:00Z">
        <w:r>
          <w:rPr>
            <w:color w:val="993366"/>
          </w:rPr>
          <w:t>SEQUENCE</w:t>
        </w:r>
        <w:r>
          <w:t xml:space="preserve"> {</w:t>
        </w:r>
      </w:ins>
    </w:p>
    <w:p w14:paraId="72FAA0FC" w14:textId="77777777" w:rsidR="005D2A1B" w:rsidRDefault="005D2A1B" w:rsidP="005D2A1B">
      <w:pPr>
        <w:pStyle w:val="PL"/>
        <w:rPr>
          <w:ins w:id="15349" w:author="SA R2-1809108" w:date="2018-05-30T01:11:00Z"/>
        </w:rPr>
      </w:pPr>
      <w:ins w:id="15350" w:author="SA R2-1809108" w:date="2018-05-30T01:11:00Z">
        <w:r>
          <w:tab/>
          <w:t>type</w:t>
        </w:r>
        <w:r>
          <w:tab/>
        </w:r>
        <w:r>
          <w:tab/>
        </w:r>
      </w:ins>
      <w:ins w:id="15351" w:author="SA R2-1809108" w:date="2018-05-31T22:23:00Z">
        <w:r>
          <w:tab/>
        </w:r>
        <w:r>
          <w:tab/>
        </w:r>
        <w:r>
          <w:tab/>
        </w:r>
      </w:ins>
      <w:ins w:id="15352" w:author="SA R2-1809108" w:date="2018-05-30T01:11:00Z">
        <w:r>
          <w:tab/>
        </w:r>
      </w:ins>
      <w:ins w:id="15353" w:author="SA R2-1809108" w:date="2018-05-31T22:23:00Z">
        <w:r>
          <w:tab/>
        </w:r>
      </w:ins>
      <w:ins w:id="15354" w:author="SA R2-1809108" w:date="2018-05-30T01:11:00Z">
        <w:r>
          <w:tab/>
        </w:r>
      </w:ins>
      <w:ins w:id="15355" w:author="SA R2-1809108" w:date="2018-05-31T22:18:00Z">
        <w:r>
          <w:tab/>
        </w:r>
      </w:ins>
      <w:ins w:id="15356"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357" w:author="SA R2-1809108" w:date="2018-05-30T01:11:00Z"/>
          <w:lang w:val="it-IT"/>
        </w:rPr>
      </w:pPr>
      <w:ins w:id="15358" w:author="SA R2-1809108" w:date="2018-05-30T01:11:00Z">
        <w:r>
          <w:tab/>
        </w:r>
        <w:r>
          <w:tab/>
        </w:r>
        <w:r>
          <w:tab/>
        </w:r>
        <w:r>
          <w:tab/>
        </w:r>
        <w:r>
          <w:tab/>
        </w:r>
        <w:r>
          <w:tab/>
        </w:r>
        <w:r>
          <w:tab/>
        </w:r>
        <w:r>
          <w:tab/>
        </w:r>
      </w:ins>
      <w:ins w:id="15359" w:author="SA R2-1809108" w:date="2018-05-31T22:23:00Z">
        <w:r>
          <w:tab/>
        </w:r>
      </w:ins>
      <w:ins w:id="15360" w:author="SA R2-1809108" w:date="2018-05-30T01:11:00Z">
        <w:r>
          <w:tab/>
        </w:r>
        <w:r>
          <w:rPr>
            <w:lang w:val="it-IT"/>
            <w:rPrChange w:id="15361" w:author="ZTE (Sergio)" w:date="2018-06-22T10:57:00Z">
              <w:rPr>
                <w:rFonts w:ascii="Times New Roman" w:eastAsia="Times New Roman" w:hAnsi="Times New Roman"/>
                <w:noProof w:val="0"/>
                <w:sz w:val="20"/>
                <w:lang w:eastAsia="ja-JP"/>
              </w:rPr>
            </w:rPrChange>
          </w:rPr>
          <w:t>spare8, spare7, spare6, spare5, spare4, spare3, spare2, spare1,... },</w:t>
        </w:r>
      </w:ins>
    </w:p>
    <w:p w14:paraId="309A1AC8" w14:textId="77777777" w:rsidR="005D2A1B" w:rsidRDefault="005D2A1B" w:rsidP="005D2A1B">
      <w:pPr>
        <w:pStyle w:val="PL"/>
        <w:rPr>
          <w:ins w:id="15362" w:author="SA R2-1809108" w:date="2018-05-30T01:11:00Z"/>
          <w:rFonts w:eastAsia="宋体"/>
          <w:lang w:eastAsia="en-GB"/>
        </w:rPr>
      </w:pPr>
      <w:ins w:id="15363" w:author="SA R2-1809108" w:date="2018-05-30T01:11:00Z">
        <w:r>
          <w:rPr>
            <w:lang w:val="it-IT"/>
            <w:rPrChange w:id="15364" w:author="ZTE (Sergio)" w:date="2018-06-22T10:57:00Z">
              <w:rPr>
                <w:rFonts w:ascii="Times New Roman" w:eastAsia="Times New Roman" w:hAnsi="Times New Roman"/>
                <w:noProof w:val="0"/>
                <w:sz w:val="20"/>
                <w:lang w:eastAsia="ja-JP"/>
              </w:rPr>
            </w:rPrChange>
          </w:rPr>
          <w:tab/>
        </w:r>
        <w:commentRangeStart w:id="15365"/>
        <w:commentRangeStart w:id="15366"/>
        <w:r>
          <w:t>valueTag</w:t>
        </w:r>
      </w:ins>
      <w:commentRangeEnd w:id="15365"/>
      <w:r>
        <w:rPr>
          <w:rStyle w:val="CommentReference"/>
          <w:rFonts w:ascii="Arial" w:eastAsia="Times New Roman" w:hAnsi="Arial"/>
          <w:lang w:eastAsia="ja-JP"/>
        </w:rPr>
        <w:commentReference w:id="15365"/>
      </w:r>
      <w:ins w:id="15367" w:author="SA R2-1809108" w:date="2018-05-30T01:11:00Z">
        <w:r>
          <w:t xml:space="preserve"> </w:t>
        </w:r>
      </w:ins>
      <w:commentRangeEnd w:id="15366"/>
      <w:r>
        <w:rPr>
          <w:rStyle w:val="CommentReference"/>
          <w:rFonts w:ascii="Arial" w:eastAsia="Times New Roman" w:hAnsi="Arial"/>
          <w:lang w:eastAsia="ja-JP"/>
        </w:rPr>
        <w:commentReference w:id="15366"/>
      </w:r>
      <w:ins w:id="15369" w:author="SA R2-1809108" w:date="2018-05-30T01:11:00Z">
        <w:r>
          <w:tab/>
        </w:r>
      </w:ins>
      <w:ins w:id="15370" w:author="SA R2-1809108" w:date="2018-05-31T22:23:00Z">
        <w:r>
          <w:tab/>
        </w:r>
        <w:r>
          <w:tab/>
        </w:r>
        <w:r>
          <w:tab/>
        </w:r>
        <w:r>
          <w:tab/>
        </w:r>
      </w:ins>
      <w:ins w:id="15371" w:author="SA R2-1809108" w:date="2018-05-30T01:11:00Z">
        <w:r>
          <w:tab/>
        </w:r>
        <w:r>
          <w:tab/>
        </w:r>
        <w:r>
          <w:rPr>
            <w:color w:val="993366"/>
          </w:rPr>
          <w:t>INTEGER</w:t>
        </w:r>
        <w:r>
          <w:t xml:space="preserve"> (0..31)</w:t>
        </w:r>
      </w:ins>
      <w:ins w:id="15372" w:author="Rapporteur ASN1 SA" w:date="2018-07-09T18:49:00Z">
        <w:r>
          <w:tab/>
        </w:r>
      </w:ins>
      <w:ins w:id="15373" w:author="Rapporteur ASN1 SA" w:date="2018-07-09T18:51:00Z">
        <w:r>
          <w:tab/>
        </w:r>
        <w:r>
          <w:tab/>
        </w:r>
        <w:r>
          <w:tab/>
        </w:r>
        <w:r>
          <w:tab/>
        </w:r>
        <w:r>
          <w:tab/>
        </w:r>
        <w:r>
          <w:tab/>
        </w:r>
        <w:r>
          <w:tab/>
        </w:r>
        <w:r>
          <w:tab/>
        </w:r>
        <w:r>
          <w:tab/>
        </w:r>
        <w:r>
          <w:tab/>
        </w:r>
        <w:r>
          <w:tab/>
        </w:r>
        <w:r>
          <w:tab/>
        </w:r>
      </w:ins>
      <w:ins w:id="15374" w:author="Rapporteur ASN1 SA" w:date="2018-07-09T18:50:00Z">
        <w:r>
          <w:rPr>
            <w:color w:val="993366"/>
          </w:rPr>
          <w:t>OPTIONAL,</w:t>
        </w:r>
        <w:r>
          <w:t xml:space="preserve"> -- Cond </w:t>
        </w:r>
      </w:ins>
      <w:ins w:id="15375" w:author="Rapporteur ASN1 SA" w:date="2018-07-09T18:51:00Z">
        <w:r>
          <w:t>SIB-TYPE</w:t>
        </w:r>
      </w:ins>
      <w:ins w:id="15376" w:author="SA R2-1809108" w:date="2018-05-30T01:11:00Z">
        <w:del w:id="15377" w:author="Rapporteur ASN1 SA" w:date="2018-07-09T18:51:00Z">
          <w:r w:rsidDel="00D136DE">
            <w:delText>,</w:delText>
          </w:r>
        </w:del>
      </w:ins>
    </w:p>
    <w:p w14:paraId="23023E21" w14:textId="77777777" w:rsidR="005D2A1B" w:rsidRDefault="005D2A1B" w:rsidP="005D2A1B">
      <w:pPr>
        <w:pStyle w:val="PL"/>
        <w:rPr>
          <w:ins w:id="15378" w:author="SA R2-1809108" w:date="2018-05-30T01:11:00Z"/>
        </w:rPr>
      </w:pPr>
      <w:ins w:id="15379" w:author="SA R2-1809108" w:date="2018-05-30T01:11:00Z">
        <w:r>
          <w:tab/>
          <w:t>areaScope</w:t>
        </w:r>
        <w:r>
          <w:tab/>
        </w:r>
      </w:ins>
      <w:ins w:id="15380" w:author="SA R2-1809108" w:date="2018-05-31T22:23:00Z">
        <w:r>
          <w:tab/>
        </w:r>
        <w:r>
          <w:tab/>
        </w:r>
        <w:r>
          <w:tab/>
        </w:r>
        <w:r>
          <w:tab/>
        </w:r>
      </w:ins>
      <w:ins w:id="15381" w:author="SA R2-1809108" w:date="2018-05-30T01:11:00Z">
        <w:r>
          <w:tab/>
        </w:r>
        <w:r>
          <w:tab/>
        </w:r>
        <w:r>
          <w:rPr>
            <w:color w:val="993366"/>
          </w:rPr>
          <w:t xml:space="preserve">ENUMERATED </w:t>
        </w:r>
        <w:r>
          <w:t>{true}</w:t>
        </w:r>
      </w:ins>
      <w:ins w:id="15382" w:author="SA R2-1809108" w:date="2018-05-31T22:23:00Z">
        <w:r>
          <w:tab/>
        </w:r>
        <w:r>
          <w:tab/>
        </w:r>
        <w:r>
          <w:tab/>
        </w:r>
        <w:r>
          <w:tab/>
        </w:r>
        <w:r>
          <w:tab/>
        </w:r>
        <w:r>
          <w:tab/>
        </w:r>
        <w:r>
          <w:tab/>
        </w:r>
        <w:r>
          <w:tab/>
        </w:r>
        <w:r>
          <w:tab/>
        </w:r>
        <w:r>
          <w:tab/>
        </w:r>
        <w:r>
          <w:tab/>
        </w:r>
        <w:r>
          <w:tab/>
        </w:r>
        <w:r>
          <w:tab/>
        </w:r>
      </w:ins>
      <w:ins w:id="15383" w:author="SA R2-1809108" w:date="2018-05-30T01:11:00Z">
        <w:r>
          <w:rPr>
            <w:color w:val="993366"/>
          </w:rPr>
          <w:t>OPTIONAL</w:t>
        </w:r>
        <w:r>
          <w:t xml:space="preserve"> -- Cond AREA-ID</w:t>
        </w:r>
      </w:ins>
    </w:p>
    <w:p w14:paraId="281638CE" w14:textId="77777777" w:rsidR="005D2A1B" w:rsidRDefault="005D2A1B" w:rsidP="005D2A1B">
      <w:pPr>
        <w:pStyle w:val="PL"/>
        <w:rPr>
          <w:ins w:id="15384" w:author="SA R2-1809108" w:date="2018-05-30T01:11:00Z"/>
        </w:rPr>
      </w:pPr>
      <w:ins w:id="15385" w:author="SA R2-1809108" w:date="2018-05-30T01:11:00Z">
        <w:r>
          <w:t>}</w:t>
        </w:r>
      </w:ins>
    </w:p>
    <w:p w14:paraId="778DEEE1" w14:textId="77777777" w:rsidR="005D2A1B" w:rsidRDefault="005D2A1B" w:rsidP="005D2A1B">
      <w:pPr>
        <w:pStyle w:val="PL"/>
        <w:rPr>
          <w:ins w:id="15386" w:author="SA R2-1809108" w:date="2018-05-30T01:11:00Z"/>
        </w:rPr>
      </w:pPr>
    </w:p>
    <w:p w14:paraId="1B1228D9" w14:textId="77777777" w:rsidR="005D2A1B" w:rsidRDefault="005D2A1B" w:rsidP="005D2A1B">
      <w:pPr>
        <w:pStyle w:val="PL"/>
        <w:rPr>
          <w:ins w:id="15387" w:author="SA R2-1809108" w:date="2018-05-30T01:11:00Z"/>
        </w:rPr>
      </w:pPr>
    </w:p>
    <w:p w14:paraId="22B5D118" w14:textId="77777777" w:rsidR="005D2A1B" w:rsidRDefault="005D2A1B" w:rsidP="005D2A1B">
      <w:pPr>
        <w:pStyle w:val="PL"/>
        <w:rPr>
          <w:ins w:id="15388" w:author="SA R2-1809108" w:date="2018-05-30T01:11:00Z"/>
          <w:rFonts w:eastAsia="MS Mincho"/>
          <w:lang w:val="en-US"/>
        </w:rPr>
      </w:pPr>
      <w:ins w:id="15389"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390" w:author="Rapporteur ASN1 SA" w:date="2018-07-11T08:28:00Z"/>
          <w:lang w:val="en-US" w:eastAsia="en-US"/>
        </w:rPr>
      </w:pPr>
      <w:ins w:id="15391" w:author="SA R2-1809108" w:date="2018-05-30T01:11:00Z">
        <w:r>
          <w:rPr>
            <w:lang w:val="en-US" w:eastAsia="en-US"/>
          </w:rPr>
          <w:t>SI-RequestConfig::=</w:t>
        </w:r>
      </w:ins>
      <w:ins w:id="15392" w:author="SA R2-1809108" w:date="2018-05-31T22:17:00Z">
        <w:r>
          <w:rPr>
            <w:lang w:val="en-US" w:eastAsia="en-US"/>
          </w:rPr>
          <w:tab/>
        </w:r>
      </w:ins>
      <w:ins w:id="15393" w:author="SA R2-1809108" w:date="2018-05-31T22:24:00Z">
        <w:r>
          <w:rPr>
            <w:lang w:val="en-US" w:eastAsia="en-US"/>
          </w:rPr>
          <w:tab/>
        </w:r>
        <w:r>
          <w:rPr>
            <w:lang w:val="en-US" w:eastAsia="en-US"/>
          </w:rPr>
          <w:tab/>
        </w:r>
        <w:r>
          <w:rPr>
            <w:lang w:val="en-US" w:eastAsia="en-US"/>
          </w:rPr>
          <w:tab/>
        </w:r>
      </w:ins>
      <w:ins w:id="15394"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395" w:author="SA R2-1809108" w:date="2018-05-30T01:11:00Z"/>
          <w:lang w:val="en-US" w:eastAsia="en-US"/>
        </w:rPr>
      </w:pPr>
      <w:ins w:id="15396"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397" w:author="SA R2-1809108" w:date="2018-05-30T01:11:00Z"/>
          <w:lang w:val="en-US" w:eastAsia="en-US"/>
        </w:rPr>
      </w:pPr>
      <w:ins w:id="15398" w:author="Rapporteur ASN1 SA" w:date="2018-07-11T08:28:00Z">
        <w:r>
          <w:tab/>
        </w:r>
      </w:ins>
      <w:ins w:id="15399" w:author="SA R2-1809108" w:date="2018-05-31T22:17:00Z">
        <w:r>
          <w:tab/>
        </w:r>
      </w:ins>
      <w:ins w:id="15400" w:author="SA R2-1809108" w:date="2018-05-30T01:11:00Z">
        <w:r>
          <w:t>rach-OccasionsSI</w:t>
        </w:r>
      </w:ins>
      <w:ins w:id="15401" w:author="SA R2-1809108" w:date="2018-05-31T22:17:00Z">
        <w:r>
          <w:rPr>
            <w:lang w:val="en-US" w:eastAsia="en-US"/>
          </w:rPr>
          <w:tab/>
        </w:r>
        <w:r>
          <w:rPr>
            <w:lang w:val="en-US" w:eastAsia="en-US"/>
          </w:rPr>
          <w:tab/>
        </w:r>
      </w:ins>
      <w:ins w:id="15402" w:author="SA R2-1809108" w:date="2018-05-31T22:24:00Z">
        <w:r>
          <w:rPr>
            <w:lang w:val="en-US" w:eastAsia="en-US"/>
          </w:rPr>
          <w:tab/>
        </w:r>
        <w:r>
          <w:rPr>
            <w:lang w:val="en-US" w:eastAsia="en-US"/>
          </w:rPr>
          <w:tab/>
        </w:r>
        <w:r>
          <w:rPr>
            <w:lang w:val="en-US" w:eastAsia="en-US"/>
          </w:rPr>
          <w:tab/>
        </w:r>
      </w:ins>
      <w:ins w:id="15403" w:author="SA R2-1809108" w:date="2018-05-31T22:17:00Z">
        <w:r>
          <w:rPr>
            <w:lang w:val="en-US" w:eastAsia="en-US"/>
          </w:rPr>
          <w:tab/>
        </w:r>
      </w:ins>
      <w:ins w:id="15404"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405" w:author="SA R2-1809108" w:date="2018-05-30T01:11:00Z"/>
        </w:rPr>
      </w:pPr>
      <w:ins w:id="15406" w:author="Rapporteur ASN1 SA" w:date="2018-07-11T08:28:00Z">
        <w:r>
          <w:rPr>
            <w:lang w:val="en-US"/>
          </w:rPr>
          <w:tab/>
        </w:r>
      </w:ins>
      <w:ins w:id="15407" w:author="SA R2-1809108" w:date="2018-05-31T22:17:00Z">
        <w:r>
          <w:rPr>
            <w:lang w:val="en-US"/>
          </w:rPr>
          <w:tab/>
        </w:r>
        <w:r>
          <w:rPr>
            <w:lang w:val="en-US"/>
          </w:rPr>
          <w:tab/>
        </w:r>
      </w:ins>
      <w:ins w:id="15408" w:author="SA R2-1809108" w:date="2018-05-30T01:11:00Z">
        <w:r>
          <w:rPr>
            <w:lang w:val="en-US"/>
          </w:rPr>
          <w:t>rach-Config</w:t>
        </w:r>
        <w:r>
          <w:t>SI</w:t>
        </w:r>
        <w:r>
          <w:tab/>
        </w:r>
      </w:ins>
      <w:ins w:id="15409" w:author="SA R2-1809108" w:date="2018-05-31T22:24:00Z">
        <w:r>
          <w:tab/>
        </w:r>
        <w:r>
          <w:tab/>
        </w:r>
        <w:r>
          <w:tab/>
        </w:r>
      </w:ins>
      <w:ins w:id="15410" w:author="SA R2-1809108" w:date="2018-05-30T01:11:00Z">
        <w:r>
          <w:tab/>
        </w:r>
        <w:r>
          <w:tab/>
        </w:r>
        <w:r>
          <w:rPr>
            <w:lang w:val="en-US"/>
          </w:rPr>
          <w:t>RACH-ConfigGeneric</w:t>
        </w:r>
        <w:r>
          <w:t>,</w:t>
        </w:r>
      </w:ins>
    </w:p>
    <w:p w14:paraId="17058D30" w14:textId="77777777" w:rsidR="005D2A1B" w:rsidRDefault="005D2A1B" w:rsidP="005D2A1B">
      <w:pPr>
        <w:pStyle w:val="PL"/>
        <w:rPr>
          <w:ins w:id="15411" w:author="SA R2-1809108" w:date="2018-05-30T01:11:00Z"/>
        </w:rPr>
      </w:pPr>
      <w:ins w:id="15412" w:author="Rapporteur ASN1 SA" w:date="2018-07-11T08:28:00Z">
        <w:r>
          <w:rPr>
            <w:lang w:val="en-US"/>
          </w:rPr>
          <w:tab/>
        </w:r>
      </w:ins>
      <w:ins w:id="15413" w:author="SA R2-1809108" w:date="2018-05-31T22:17:00Z">
        <w:r>
          <w:rPr>
            <w:lang w:val="en-US"/>
          </w:rPr>
          <w:tab/>
        </w:r>
        <w:r>
          <w:rPr>
            <w:lang w:val="en-US"/>
          </w:rPr>
          <w:tab/>
        </w:r>
      </w:ins>
      <w:commentRangeStart w:id="15414"/>
      <w:ins w:id="15415" w:author="SA R2-1809108" w:date="2018-05-30T01:11:00Z">
        <w:r>
          <w:rPr>
            <w:lang w:val="en-US"/>
          </w:rPr>
          <w:t>ssb-perRACH-Occasion</w:t>
        </w:r>
      </w:ins>
      <w:commentRangeEnd w:id="15414"/>
      <w:r>
        <w:rPr>
          <w:rStyle w:val="CommentReference"/>
          <w:rFonts w:ascii="Arial" w:eastAsia="Times New Roman" w:hAnsi="Arial"/>
          <w:lang w:eastAsia="ja-JP"/>
        </w:rPr>
        <w:commentReference w:id="15414"/>
      </w:r>
      <w:ins w:id="15416" w:author="SA R2-1809108" w:date="2018-05-31T22:17:00Z">
        <w:r>
          <w:rPr>
            <w:lang w:val="en-US"/>
          </w:rPr>
          <w:tab/>
        </w:r>
      </w:ins>
      <w:ins w:id="15417" w:author="SA R2-1809108" w:date="2018-05-31T22:24:00Z">
        <w:r>
          <w:rPr>
            <w:lang w:val="en-US"/>
          </w:rPr>
          <w:tab/>
        </w:r>
        <w:r>
          <w:rPr>
            <w:lang w:val="en-US"/>
          </w:rPr>
          <w:tab/>
        </w:r>
        <w:r>
          <w:rPr>
            <w:lang w:val="en-US"/>
          </w:rPr>
          <w:tab/>
        </w:r>
      </w:ins>
      <w:ins w:id="15418" w:author="SA R2-1809108" w:date="2018-05-31T22:17:00Z">
        <w:r>
          <w:rPr>
            <w:lang w:val="en-US"/>
          </w:rPr>
          <w:tab/>
        </w:r>
      </w:ins>
      <w:ins w:id="15419"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420" w:author="SA R2-1809108" w:date="2018-05-30T01:11:00Z"/>
          <w:lang w:val="en-US" w:eastAsia="en-US"/>
        </w:rPr>
      </w:pPr>
      <w:ins w:id="15421" w:author="Rapporteur ASN1 SA" w:date="2018-07-11T08:29:00Z">
        <w:r>
          <w:rPr>
            <w:lang w:val="en-US" w:eastAsia="en-US"/>
          </w:rPr>
          <w:tab/>
        </w:r>
      </w:ins>
      <w:ins w:id="15422" w:author="SA R2-1809108" w:date="2018-05-31T22:18:00Z">
        <w:r>
          <w:rPr>
            <w:lang w:val="en-US" w:eastAsia="en-US"/>
          </w:rPr>
          <w:tab/>
        </w:r>
      </w:ins>
      <w:ins w:id="15423" w:author="SA R2-1809108" w:date="2018-05-30T01:11:00Z">
        <w:r>
          <w:rPr>
            <w:lang w:val="en-US" w:eastAsia="en-US"/>
          </w:rPr>
          <w:t>}</w:t>
        </w:r>
      </w:ins>
      <w:ins w:id="1542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425" w:author="SA R2-1809108" w:date="2018-05-30T01:11:00Z">
        <w:r>
          <w:rPr>
            <w:lang w:val="en-US" w:eastAsia="en-US"/>
          </w:rPr>
          <w:t>OPTIONAL,</w:t>
        </w:r>
      </w:ins>
      <w:ins w:id="15426" w:author="Rapporteur ASN1 SA" w:date="2018-06-30T02:09:00Z">
        <w:r w:rsidRPr="0056369D">
          <w:t xml:space="preserve"> </w:t>
        </w:r>
        <w:r w:rsidRPr="0056369D">
          <w:rPr>
            <w:lang w:val="en-US" w:eastAsia="en-US"/>
          </w:rPr>
          <w:tab/>
          <w:t>-- Need R</w:t>
        </w:r>
      </w:ins>
    </w:p>
    <w:p w14:paraId="456E6367" w14:textId="574BC421" w:rsidR="005D2A1B" w:rsidRDefault="005D2A1B" w:rsidP="005D2A1B">
      <w:pPr>
        <w:pStyle w:val="PL"/>
        <w:rPr>
          <w:ins w:id="15427" w:author="R2-1810886 SA" w:date="2018-07-10T11:21:00Z"/>
          <w:lang w:val="en-US" w:eastAsia="en-US"/>
        </w:rPr>
      </w:pPr>
      <w:ins w:id="15428" w:author="Rapporteur ASN1 SA" w:date="2018-07-11T08:29:00Z">
        <w:r>
          <w:rPr>
            <w:lang w:val="en-US" w:eastAsia="en-US"/>
          </w:rPr>
          <w:tab/>
        </w:r>
      </w:ins>
      <w:ins w:id="15429"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430"/>
        <w:r w:rsidRPr="00010C8D">
          <w:rPr>
            <w:lang w:val="en-US" w:eastAsia="en-US"/>
          </w:rPr>
          <w:t>,</w:t>
        </w:r>
      </w:ins>
      <w:commentRangeEnd w:id="15430"/>
      <w:r w:rsidR="00B978B1">
        <w:rPr>
          <w:rStyle w:val="CommentReference"/>
          <w:rFonts w:ascii="Arial" w:eastAsia="Times New Roman" w:hAnsi="Arial"/>
          <w:noProof w:val="0"/>
          <w:lang w:eastAsia="ja-JP"/>
        </w:rPr>
        <w:commentReference w:id="15430"/>
      </w:r>
      <w:ins w:id="15431" w:author="Intel SA" w:date="2018-08-05T20:01:00Z">
        <w:r w:rsidR="00B978B1">
          <w:rPr>
            <w:lang w:val="en-US" w:eastAsia="en-US"/>
          </w:rPr>
          <w:tab/>
          <w:t>Need R</w:t>
        </w:r>
      </w:ins>
    </w:p>
    <w:p w14:paraId="36E8449B" w14:textId="77777777" w:rsidR="005D2A1B" w:rsidRDefault="005D2A1B" w:rsidP="005D2A1B">
      <w:pPr>
        <w:pStyle w:val="PL"/>
        <w:rPr>
          <w:ins w:id="15432" w:author="Rapporteur ASN1 SA" w:date="2018-07-11T08:29:00Z"/>
          <w:lang w:val="en-US" w:eastAsia="en-US"/>
        </w:rPr>
      </w:pPr>
      <w:ins w:id="15433" w:author="Rapporteur ASN1 SA" w:date="2018-07-11T08:29:00Z">
        <w:r>
          <w:rPr>
            <w:lang w:val="en-US" w:eastAsia="en-US"/>
          </w:rPr>
          <w:tab/>
        </w:r>
      </w:ins>
      <w:ins w:id="15434" w:author="SA R2-1809108" w:date="2018-05-31T22:18:00Z">
        <w:r>
          <w:rPr>
            <w:lang w:val="en-US" w:eastAsia="en-US"/>
          </w:rPr>
          <w:tab/>
        </w:r>
      </w:ins>
      <w:ins w:id="15435" w:author="SA R2-1809108" w:date="2018-05-30T01:11:00Z">
        <w:r>
          <w:rPr>
            <w:lang w:val="en-US" w:eastAsia="en-US"/>
          </w:rPr>
          <w:t xml:space="preserve">si-RequestResources </w:t>
        </w:r>
      </w:ins>
      <w:r>
        <w:rPr>
          <w:rStyle w:val="CommentReference"/>
          <w:rFonts w:ascii="Arial" w:eastAsia="Times New Roman" w:hAnsi="Arial"/>
          <w:lang w:eastAsia="ja-JP"/>
        </w:rPr>
        <w:commentReference w:id="15436"/>
      </w:r>
      <w:ins w:id="15437" w:author="SA R2-1809108" w:date="2018-05-31T22:19:00Z">
        <w:r>
          <w:rPr>
            <w:lang w:val="en-US" w:eastAsia="en-US"/>
          </w:rPr>
          <w:tab/>
        </w:r>
      </w:ins>
      <w:ins w:id="15438"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439" w:author="SA R2-1809108" w:date="2018-05-30T01:11:00Z"/>
          <w:lang w:val="en-US" w:eastAsia="en-US"/>
        </w:rPr>
      </w:pPr>
      <w:ins w:id="15440" w:author="Rapporteur ASN1 SA" w:date="2018-07-11T08:29:00Z">
        <w:r>
          <w:rPr>
            <w:lang w:val="en-US" w:eastAsia="en-US"/>
          </w:rPr>
          <w:tab/>
          <w:t>}</w:t>
        </w:r>
        <w:r>
          <w:rPr>
            <w:lang w:val="en-US" w:eastAsia="en-US"/>
          </w:rPr>
          <w:tab/>
          <w:t xml:space="preserve">OPTIONAL </w:t>
        </w:r>
        <w:r>
          <w:rPr>
            <w:lang w:val="en-US" w:eastAsia="en-US"/>
          </w:rPr>
          <w:tab/>
          <w:t>-- Cond D</w:t>
        </w:r>
      </w:ins>
      <w:ins w:id="15441" w:author="Rapporteur ASN1 SA" w:date="2018-07-11T08:30:00Z">
        <w:r>
          <w:rPr>
            <w:lang w:val="en-US" w:eastAsia="en-US"/>
          </w:rPr>
          <w:t>EDICATED</w:t>
        </w:r>
      </w:ins>
    </w:p>
    <w:p w14:paraId="20D1B85B" w14:textId="77777777" w:rsidR="005D2A1B" w:rsidRDefault="005D2A1B" w:rsidP="005D2A1B">
      <w:pPr>
        <w:pStyle w:val="PL"/>
        <w:rPr>
          <w:ins w:id="15442" w:author="SA R2-1809108" w:date="2018-05-30T01:11:00Z"/>
          <w:lang w:val="en-US" w:eastAsia="en-US"/>
        </w:rPr>
      </w:pPr>
      <w:ins w:id="15443" w:author="SA R2-1809108" w:date="2018-05-30T01:11:00Z">
        <w:r>
          <w:rPr>
            <w:lang w:val="en-US" w:eastAsia="en-US"/>
          </w:rPr>
          <w:t>}</w:t>
        </w:r>
      </w:ins>
    </w:p>
    <w:p w14:paraId="289A38A7" w14:textId="77777777" w:rsidR="005D2A1B" w:rsidRDefault="005D2A1B" w:rsidP="005D2A1B">
      <w:pPr>
        <w:pStyle w:val="PL"/>
        <w:rPr>
          <w:ins w:id="15444" w:author="SA R2-1809108" w:date="2018-05-30T01:11:00Z"/>
        </w:rPr>
      </w:pPr>
    </w:p>
    <w:p w14:paraId="3F7C1DFC" w14:textId="77777777" w:rsidR="005D2A1B" w:rsidRDefault="005D2A1B" w:rsidP="005D2A1B">
      <w:pPr>
        <w:pStyle w:val="PL"/>
        <w:rPr>
          <w:ins w:id="15445" w:author="SA R2-1809108" w:date="2018-05-30T01:11:00Z"/>
        </w:rPr>
      </w:pPr>
      <w:ins w:id="15446" w:author="SA R2-1809108" w:date="2018-05-30T01:11:00Z">
        <w:r>
          <w:t>SI-RequestResources</w:t>
        </w:r>
      </w:ins>
      <w:r>
        <w:t xml:space="preserve"> </w:t>
      </w:r>
      <w:ins w:id="15447" w:author="SA R2-1809108" w:date="2018-05-30T01:11:00Z">
        <w:r>
          <w:t>::</w:t>
        </w:r>
        <w:commentRangeStart w:id="15448"/>
        <w:r>
          <w:t>=</w:t>
        </w:r>
      </w:ins>
      <w:commentRangeEnd w:id="15448"/>
      <w:r>
        <w:rPr>
          <w:rStyle w:val="CommentReference"/>
          <w:rFonts w:ascii="Arial" w:eastAsia="Times New Roman" w:hAnsi="Arial"/>
          <w:lang w:eastAsia="ja-JP"/>
        </w:rPr>
        <w:commentReference w:id="15448"/>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449"/>
      </w:r>
      <w:ins w:id="15450" w:author="SA R2-1809108" w:date="2018-05-31T22:18:00Z">
        <w:r>
          <w:tab/>
        </w:r>
      </w:ins>
      <w:ins w:id="15451" w:author="SA R2-1809108" w:date="2018-05-31T22:19:00Z">
        <w:r>
          <w:tab/>
        </w:r>
      </w:ins>
      <w:ins w:id="15452" w:author="SA R2-1809108" w:date="2018-05-30T01:11:00Z">
        <w:r>
          <w:rPr>
            <w:color w:val="993366"/>
          </w:rPr>
          <w:t>SEQUENCE</w:t>
        </w:r>
        <w:r>
          <w:t xml:space="preserve"> {</w:t>
        </w:r>
      </w:ins>
    </w:p>
    <w:p w14:paraId="179712AF" w14:textId="77777777" w:rsidR="005D2A1B" w:rsidRDefault="005D2A1B" w:rsidP="005D2A1B">
      <w:pPr>
        <w:pStyle w:val="PL"/>
        <w:rPr>
          <w:ins w:id="15453" w:author="R2-1810886 SA" w:date="2018-07-10T11:35:00Z"/>
        </w:rPr>
      </w:pPr>
      <w:ins w:id="15454" w:author="SA R2-1809108" w:date="2018-05-31T22:16:00Z">
        <w:r>
          <w:tab/>
        </w:r>
      </w:ins>
      <w:commentRangeStart w:id="15455"/>
      <w:commentRangeStart w:id="15456"/>
      <w:ins w:id="15457" w:author="SA R2-1809108" w:date="2018-05-30T01:11:00Z">
        <w:r>
          <w:t>ra-PreambleStartIndex</w:t>
        </w:r>
      </w:ins>
      <w:commentRangeEnd w:id="15455"/>
      <w:r>
        <w:t xml:space="preserve"> </w:t>
      </w:r>
      <w:r>
        <w:rPr>
          <w:rStyle w:val="CommentReference"/>
          <w:rFonts w:ascii="Arial" w:eastAsia="Times New Roman" w:hAnsi="Arial"/>
          <w:lang w:eastAsia="ja-JP"/>
        </w:rPr>
        <w:commentReference w:id="15455"/>
      </w:r>
      <w:commentRangeEnd w:id="15456"/>
      <w:r>
        <w:rPr>
          <w:rStyle w:val="CommentReference"/>
          <w:rFonts w:ascii="Arial" w:eastAsia="Times New Roman" w:hAnsi="Arial"/>
          <w:lang w:eastAsia="ja-JP"/>
        </w:rPr>
        <w:commentReference w:id="15456"/>
      </w:r>
      <w:ins w:id="15458" w:author="SA R2-1809108" w:date="2018-05-31T22:19:00Z">
        <w:r>
          <w:tab/>
        </w:r>
        <w:r>
          <w:tab/>
        </w:r>
      </w:ins>
      <w:ins w:id="15459" w:author="SA R2-1809108" w:date="2018-05-30T01:11:00Z">
        <w:r>
          <w:rPr>
            <w:color w:val="993366"/>
          </w:rPr>
          <w:t>INTEGER</w:t>
        </w:r>
        <w:r>
          <w:t xml:space="preserve"> (0..63),</w:t>
        </w:r>
      </w:ins>
    </w:p>
    <w:p w14:paraId="19B477A7" w14:textId="77777777" w:rsidR="005D2A1B" w:rsidDel="00C659D6" w:rsidRDefault="005D2A1B" w:rsidP="005D2A1B">
      <w:pPr>
        <w:pStyle w:val="PL"/>
        <w:rPr>
          <w:ins w:id="15460" w:author="SA R2-1809108" w:date="2018-05-30T01:11:00Z"/>
          <w:del w:id="15461" w:author="R2-1810886 SA" w:date="2018-07-10T11:40:00Z"/>
        </w:rPr>
      </w:pPr>
    </w:p>
    <w:p w14:paraId="3B5EFE5C" w14:textId="77777777" w:rsidR="005D2A1B" w:rsidRDefault="005D2A1B" w:rsidP="005D2A1B">
      <w:pPr>
        <w:pStyle w:val="PL"/>
        <w:rPr>
          <w:ins w:id="15462" w:author="R2-1810886 SA" w:date="2018-07-10T11:21:00Z"/>
        </w:rPr>
      </w:pPr>
      <w:ins w:id="15463" w:author="R2-1810886 SA" w:date="2018-07-10T11:21:00Z">
        <w:r w:rsidRPr="00010C8D">
          <w:tab/>
          <w:t>ra-ConfigurationPeriodIndex</w:t>
        </w:r>
        <w:r w:rsidRPr="00010C8D">
          <w:tab/>
        </w:r>
        <w:r w:rsidRPr="00010C8D">
          <w:tab/>
          <w:t>INTEGER (0..15)</w:t>
        </w:r>
        <w:r w:rsidRPr="00010C8D">
          <w:tab/>
        </w:r>
        <w:r w:rsidRPr="00010C8D">
          <w:tab/>
          <w:t>OPTIONAL,</w:t>
        </w:r>
      </w:ins>
      <w:ins w:id="15464" w:author="Rapporteur ASN1 SA" w:date="2018-07-11T08:12:00Z">
        <w:r>
          <w:tab/>
        </w:r>
        <w:r>
          <w:tab/>
        </w:r>
      </w:ins>
      <w:ins w:id="15465" w:author="Rapporteur ASN1 SA" w:date="2018-07-11T08:26:00Z">
        <w:r>
          <w:tab/>
        </w:r>
      </w:ins>
      <w:ins w:id="15466" w:author="Rapporteur ASN1 SA" w:date="2018-07-11T08:12:00Z">
        <w:r>
          <w:t>-- Need R</w:t>
        </w:r>
      </w:ins>
    </w:p>
    <w:p w14:paraId="4650EE35" w14:textId="77777777" w:rsidR="005D2A1B" w:rsidRDefault="005D2A1B" w:rsidP="005D2A1B">
      <w:pPr>
        <w:pStyle w:val="PL"/>
        <w:rPr>
          <w:ins w:id="15467" w:author="SA R2-1809108" w:date="2018-05-30T01:11:00Z"/>
        </w:rPr>
      </w:pPr>
      <w:ins w:id="15468" w:author="SA R2-1809108" w:date="2018-05-31T22:16:00Z">
        <w:r>
          <w:tab/>
        </w:r>
      </w:ins>
      <w:ins w:id="15469" w:author="SA R2-1809108" w:date="2018-05-30T01:11:00Z">
        <w:r>
          <w:t>ra-ssb-OccasionMaskIndex</w:t>
        </w:r>
      </w:ins>
      <w:ins w:id="15470" w:author="SA R2-1809108" w:date="2018-05-31T22:19:00Z">
        <w:r>
          <w:tab/>
        </w:r>
        <w:r>
          <w:tab/>
        </w:r>
      </w:ins>
      <w:ins w:id="15471" w:author="SA R2-1809108" w:date="2018-05-30T01:11:00Z">
        <w:r>
          <w:rPr>
            <w:color w:val="993366"/>
          </w:rPr>
          <w:t>INTEGER</w:t>
        </w:r>
        <w:r>
          <w:t xml:space="preserve"> (0..15)</w:t>
        </w:r>
      </w:ins>
    </w:p>
    <w:p w14:paraId="29CF387A" w14:textId="77777777" w:rsidR="005D2A1B" w:rsidRDefault="005D2A1B" w:rsidP="005D2A1B">
      <w:pPr>
        <w:pStyle w:val="PL"/>
      </w:pPr>
      <w:ins w:id="15472" w:author="SA R2-1809108" w:date="2018-05-30T01:11:00Z">
        <w:r>
          <w:t>}</w:t>
        </w:r>
      </w:ins>
    </w:p>
    <w:p w14:paraId="0DB67644" w14:textId="77777777" w:rsidR="005D2A1B" w:rsidRDefault="005D2A1B" w:rsidP="005D2A1B">
      <w:pPr>
        <w:pStyle w:val="PL"/>
        <w:rPr>
          <w:ins w:id="15473" w:author="SA R2-1809108" w:date="2018-05-30T01:11:00Z"/>
        </w:rPr>
      </w:pPr>
    </w:p>
    <w:p w14:paraId="2BE3CF4B" w14:textId="77777777" w:rsidR="005D2A1B" w:rsidRDefault="005D2A1B" w:rsidP="005D2A1B">
      <w:pPr>
        <w:pStyle w:val="PL"/>
        <w:rPr>
          <w:ins w:id="15474" w:author="SA R2-1809108" w:date="2018-05-30T01:11:00Z"/>
          <w:rFonts w:eastAsia="MS Mincho"/>
        </w:rPr>
      </w:pPr>
      <w:ins w:id="15475" w:author="SA R2-1809108" w:date="2018-05-30T01:11:00Z">
        <w:r>
          <w:rPr>
            <w:rFonts w:eastAsia="MS Mincho"/>
          </w:rPr>
          <w:t>-- TAG-OTHER-SI-INFO-STOP</w:t>
        </w:r>
      </w:ins>
    </w:p>
    <w:p w14:paraId="5D9439C0" w14:textId="77777777" w:rsidR="005D2A1B" w:rsidRDefault="005D2A1B" w:rsidP="005D2A1B">
      <w:pPr>
        <w:pStyle w:val="PL"/>
        <w:rPr>
          <w:ins w:id="15476" w:author="SA R2-1809108" w:date="2018-05-30T01:11:00Z"/>
          <w:rFonts w:eastAsia="宋体"/>
          <w:lang w:eastAsia="en-GB"/>
        </w:rPr>
      </w:pPr>
      <w:ins w:id="15477" w:author="SA R2-1809108" w:date="2018-05-30T01:11:00Z">
        <w:r>
          <w:lastRenderedPageBreak/>
          <w:t>-- ASN1STOP</w:t>
        </w:r>
      </w:ins>
    </w:p>
    <w:p w14:paraId="1A785BDC" w14:textId="77777777" w:rsidR="005D2A1B" w:rsidRDefault="005D2A1B" w:rsidP="005D2A1B">
      <w:pPr>
        <w:rPr>
          <w:ins w:id="15478" w:author="Rapporteur ASN1 SA" w:date="2018-07-11T08:02:00Z"/>
        </w:rPr>
      </w:pPr>
    </w:p>
    <w:p w14:paraId="1668C9FC" w14:textId="77777777" w:rsidR="005D2A1B" w:rsidDel="00AB68BE" w:rsidRDefault="005D2A1B" w:rsidP="005D2A1B">
      <w:pPr>
        <w:rPr>
          <w:ins w:id="15479" w:author="SA R2-1809108" w:date="2018-05-31T22:20:00Z"/>
          <w:del w:id="15480"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D76B52">
        <w:trPr>
          <w:ins w:id="1548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D76B52">
            <w:pPr>
              <w:pStyle w:val="TAH"/>
              <w:rPr>
                <w:ins w:id="15482" w:author="SA R2-1809108" w:date="2018-05-31T22:20:00Z"/>
              </w:rPr>
            </w:pPr>
            <w:ins w:id="15483" w:author="SA R2-1809108" w:date="2018-05-31T22:21:00Z">
              <w:r>
                <w:rPr>
                  <w:i/>
                </w:rPr>
                <w:t>SI-RequestConfig field descriptions</w:t>
              </w:r>
            </w:ins>
          </w:p>
        </w:tc>
      </w:tr>
      <w:tr w:rsidR="005D2A1B" w14:paraId="6F9DC9F9" w14:textId="77777777" w:rsidTr="00D76B52">
        <w:trPr>
          <w:ins w:id="1548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D76B52">
            <w:pPr>
              <w:pStyle w:val="TAL"/>
              <w:rPr>
                <w:ins w:id="15485" w:author="SA R2-1809108" w:date="2018-05-31T22:24:00Z"/>
              </w:rPr>
            </w:pPr>
            <w:ins w:id="15486" w:author="SA R2-1809108" w:date="2018-05-31T22:24:00Z">
              <w:r>
                <w:rPr>
                  <w:b/>
                  <w:i/>
                </w:rPr>
                <w:t>rach-OccasionsSI</w:t>
              </w:r>
            </w:ins>
          </w:p>
          <w:p w14:paraId="014282BA" w14:textId="77777777" w:rsidR="005D2A1B" w:rsidRPr="004C7A31" w:rsidRDefault="005D2A1B" w:rsidP="00D76B52">
            <w:pPr>
              <w:pStyle w:val="TAL"/>
              <w:rPr>
                <w:ins w:id="15487" w:author="SA R2-1809108" w:date="2018-05-31T22:24:00Z"/>
              </w:rPr>
            </w:pPr>
            <w:ins w:id="15488" w:author="SA R2-1809108" w:date="2018-05-31T22:24:00Z">
              <w:r>
                <w:t>Configuration of dedicated RACH O</w:t>
              </w:r>
            </w:ins>
            <w:ins w:id="15489" w:author="ZTE (Sergio)" w:date="2018-06-22T11:59:00Z">
              <w:r>
                <w:t>c</w:t>
              </w:r>
            </w:ins>
            <w:ins w:id="15490" w:author="SA R2-1809108" w:date="2018-05-31T22:24:00Z">
              <w:r>
                <w:t>cassions for SI</w:t>
              </w:r>
            </w:ins>
          </w:p>
        </w:tc>
      </w:tr>
      <w:tr w:rsidR="005D2A1B" w14:paraId="57DC5079" w14:textId="77777777" w:rsidTr="00D76B52">
        <w:trPr>
          <w:ins w:id="1549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D76B52">
            <w:pPr>
              <w:pStyle w:val="TAL"/>
              <w:rPr>
                <w:ins w:id="15492" w:author="R2-1810886 SA" w:date="2018-07-10T11:40:00Z"/>
              </w:rPr>
            </w:pPr>
            <w:ins w:id="15493" w:author="R2-1810886 SA" w:date="2018-07-10T11:40:00Z">
              <w:r>
                <w:rPr>
                  <w:b/>
                  <w:i/>
                </w:rPr>
                <w:t>si-RequestPeriod</w:t>
              </w:r>
            </w:ins>
          </w:p>
          <w:p w14:paraId="07C97D65" w14:textId="77777777" w:rsidR="005D2A1B" w:rsidRPr="00C659D6" w:rsidRDefault="005D2A1B" w:rsidP="00D76B52">
            <w:pPr>
              <w:pStyle w:val="TAL"/>
              <w:rPr>
                <w:ins w:id="15494" w:author="R2-1810886 SA" w:date="2018-07-10T11:40:00Z"/>
                <w:rPrChange w:id="15495" w:author="R2-1810886 SA" w:date="2018-07-10T11:40:00Z">
                  <w:rPr>
                    <w:ins w:id="15496" w:author="R2-1810886 SA" w:date="2018-07-10T11:40:00Z"/>
                    <w:b/>
                    <w:i/>
                    <w:szCs w:val="20"/>
                    <w:lang w:val="en-GB"/>
                  </w:rPr>
                </w:rPrChange>
              </w:rPr>
            </w:pPr>
            <w:ins w:id="15497" w:author="R2-1810886 SA" w:date="2018-07-10T11:40:00Z">
              <w:r>
                <w:t>Periodicity of the SI-Request configuration in number of PRACH configuration periods.</w:t>
              </w:r>
            </w:ins>
          </w:p>
        </w:tc>
      </w:tr>
      <w:tr w:rsidR="005D2A1B" w14:paraId="2D216E48" w14:textId="77777777" w:rsidTr="00D76B52">
        <w:trPr>
          <w:ins w:id="1549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D76B52">
            <w:pPr>
              <w:pStyle w:val="TAL"/>
              <w:rPr>
                <w:ins w:id="15499" w:author="SA R2-1809108" w:date="2018-05-31T22:21:00Z"/>
              </w:rPr>
            </w:pPr>
            <w:ins w:id="15500" w:author="SA R2-1809108" w:date="2018-05-31T22:21:00Z">
              <w:r>
                <w:rPr>
                  <w:b/>
                  <w:i/>
                </w:rPr>
                <w:t>si-RequestResources</w:t>
              </w:r>
            </w:ins>
          </w:p>
          <w:p w14:paraId="66037160" w14:textId="77777777" w:rsidR="005D2A1B" w:rsidRDefault="005D2A1B" w:rsidP="00D76B52">
            <w:pPr>
              <w:pStyle w:val="TAL"/>
              <w:rPr>
                <w:ins w:id="15501" w:author="SA R2-1809108" w:date="2018-05-31T22:21:00Z"/>
              </w:rPr>
            </w:pPr>
            <w:ins w:id="15502" w:author="SA R2-1809108" w:date="2018-05-31T22:21:00Z">
              <w:r>
                <w:t>If there is only one entry in the list, the configuration is used for all SI messages which are provided on demand.</w:t>
              </w:r>
            </w:ins>
            <w:ins w:id="15503"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504"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D76B52">
        <w:trPr>
          <w:ins w:id="15505" w:author="R2-1810886 SA" w:date="2018-07-10T11:40:00Z"/>
        </w:trPr>
        <w:tc>
          <w:tcPr>
            <w:tcW w:w="14281" w:type="dxa"/>
          </w:tcPr>
          <w:p w14:paraId="21266334" w14:textId="77777777" w:rsidR="005D2A1B" w:rsidRPr="00C659D6" w:rsidRDefault="005D2A1B" w:rsidP="00D76B52">
            <w:pPr>
              <w:pStyle w:val="TAH"/>
              <w:rPr>
                <w:ins w:id="15506" w:author="R2-1810886 SA" w:date="2018-07-10T11:40:00Z"/>
              </w:rPr>
            </w:pPr>
            <w:ins w:id="15507" w:author="R2-1810886 SA" w:date="2018-07-10T11:40:00Z">
              <w:r>
                <w:rPr>
                  <w:i/>
                </w:rPr>
                <w:t>SI-RequestResources field descriptions</w:t>
              </w:r>
            </w:ins>
          </w:p>
        </w:tc>
      </w:tr>
      <w:tr w:rsidR="005D2A1B" w14:paraId="62E586B1" w14:textId="77777777" w:rsidTr="00D76B52">
        <w:trPr>
          <w:ins w:id="15508" w:author="R2-1810886 SA" w:date="2018-07-10T11:40:00Z"/>
        </w:trPr>
        <w:tc>
          <w:tcPr>
            <w:tcW w:w="14281" w:type="dxa"/>
          </w:tcPr>
          <w:p w14:paraId="3A278A0B" w14:textId="77777777" w:rsidR="005D2A1B" w:rsidRDefault="005D2A1B" w:rsidP="00D76B52">
            <w:pPr>
              <w:pStyle w:val="TAL"/>
              <w:rPr>
                <w:ins w:id="15509" w:author="R2-1810886 SA" w:date="2018-07-10T11:40:00Z"/>
              </w:rPr>
            </w:pPr>
            <w:ins w:id="15510" w:author="R2-1810886 SA" w:date="2018-07-10T11:40:00Z">
              <w:r>
                <w:rPr>
                  <w:b/>
                  <w:i/>
                </w:rPr>
                <w:t>ra-ConfigurationPeriodIndex</w:t>
              </w:r>
            </w:ins>
          </w:p>
          <w:p w14:paraId="19E78BA9" w14:textId="77777777" w:rsidR="005D2A1B" w:rsidRPr="00C659D6" w:rsidRDefault="005D2A1B" w:rsidP="00D76B52">
            <w:pPr>
              <w:pStyle w:val="TAL"/>
              <w:rPr>
                <w:ins w:id="15511" w:author="R2-1810886 SA" w:date="2018-07-10T11:40:00Z"/>
                <w:rPrChange w:id="15512" w:author="R2-1810886 SA" w:date="2018-07-10T11:40:00Z">
                  <w:rPr>
                    <w:ins w:id="15513" w:author="R2-1810886 SA" w:date="2018-07-10T11:40:00Z"/>
                    <w:b/>
                    <w:i/>
                    <w:szCs w:val="20"/>
                    <w:lang w:val="en-GB"/>
                  </w:rPr>
                </w:rPrChange>
              </w:rPr>
            </w:pPr>
            <w:ins w:id="15514"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D76B52">
        <w:trPr>
          <w:ins w:id="15515" w:author="R2-1810886 SA" w:date="2018-07-10T11:40:00Z"/>
        </w:trPr>
        <w:tc>
          <w:tcPr>
            <w:tcW w:w="14281" w:type="dxa"/>
          </w:tcPr>
          <w:p w14:paraId="1A6D2C43" w14:textId="77777777" w:rsidR="005D2A1B" w:rsidRDefault="005D2A1B" w:rsidP="00D76B52">
            <w:pPr>
              <w:pStyle w:val="TAL"/>
              <w:rPr>
                <w:ins w:id="15516" w:author="R2-1810886 SA" w:date="2018-07-10T11:40:00Z"/>
              </w:rPr>
            </w:pPr>
            <w:ins w:id="15517" w:author="R2-1810886 SA" w:date="2018-07-10T11:40:00Z">
              <w:r>
                <w:rPr>
                  <w:b/>
                  <w:i/>
                </w:rPr>
                <w:t>ra-PreambleStartIndex</w:t>
              </w:r>
            </w:ins>
          </w:p>
          <w:p w14:paraId="6947D8C2" w14:textId="77777777" w:rsidR="005D2A1B" w:rsidRPr="00C659D6" w:rsidRDefault="005D2A1B" w:rsidP="00D76B52">
            <w:pPr>
              <w:pStyle w:val="TAL"/>
              <w:rPr>
                <w:ins w:id="15518" w:author="R2-1810886 SA" w:date="2018-07-10T11:40:00Z"/>
              </w:rPr>
            </w:pPr>
            <w:ins w:id="15519"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520"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D76B52">
        <w:trPr>
          <w:ins w:id="15521" w:author="Rapporteur ASN1 SA" w:date="2018-07-10T11:56:00Z"/>
        </w:trPr>
        <w:tc>
          <w:tcPr>
            <w:tcW w:w="14281" w:type="dxa"/>
          </w:tcPr>
          <w:p w14:paraId="331F886D" w14:textId="77777777" w:rsidR="005D2A1B" w:rsidRPr="00405C36" w:rsidRDefault="005D2A1B" w:rsidP="00D76B52">
            <w:pPr>
              <w:pStyle w:val="TAH"/>
              <w:rPr>
                <w:ins w:id="15522" w:author="Rapporteur ASN1 SA" w:date="2018-07-10T11:56:00Z"/>
              </w:rPr>
            </w:pPr>
            <w:ins w:id="15523" w:author="Rapporteur ASN1 SA" w:date="2018-07-10T11:56:00Z">
              <w:r>
                <w:rPr>
                  <w:i/>
                </w:rPr>
                <w:t>SI-SchedulingInfo field descriptions</w:t>
              </w:r>
            </w:ins>
          </w:p>
        </w:tc>
      </w:tr>
      <w:tr w:rsidR="005D2A1B" w14:paraId="18F3E3CB" w14:textId="77777777" w:rsidTr="00D76B52">
        <w:trPr>
          <w:ins w:id="15524" w:author="R2-1810886 SA" w:date="2018-07-10T11:57:00Z"/>
        </w:trPr>
        <w:tc>
          <w:tcPr>
            <w:tcW w:w="14281" w:type="dxa"/>
          </w:tcPr>
          <w:p w14:paraId="2B4067DB" w14:textId="77777777" w:rsidR="005D2A1B" w:rsidRDefault="005D2A1B" w:rsidP="00D76B52">
            <w:pPr>
              <w:pStyle w:val="TAL"/>
              <w:rPr>
                <w:ins w:id="15525" w:author="R2-1810886 SA" w:date="2018-07-10T11:57:00Z"/>
              </w:rPr>
            </w:pPr>
            <w:ins w:id="15526" w:author="R2-1810886 SA" w:date="2018-07-10T11:57:00Z">
              <w:r>
                <w:rPr>
                  <w:b/>
                  <w:i/>
                </w:rPr>
                <w:t>si-RequestConfig</w:t>
              </w:r>
            </w:ins>
          </w:p>
          <w:p w14:paraId="60DCFD72" w14:textId="77777777" w:rsidR="005D2A1B" w:rsidRPr="0051258D" w:rsidRDefault="005D2A1B" w:rsidP="00D76B52">
            <w:pPr>
              <w:pStyle w:val="TAL"/>
              <w:rPr>
                <w:ins w:id="15527" w:author="R2-1810886 SA" w:date="2018-07-10T11:57:00Z"/>
                <w:rPrChange w:id="15528" w:author="R2-1810886 SA" w:date="2018-07-10T11:57:00Z">
                  <w:rPr>
                    <w:ins w:id="15529" w:author="R2-1810886 SA" w:date="2018-07-10T11:57:00Z"/>
                    <w:b/>
                    <w:i/>
                    <w:szCs w:val="20"/>
                    <w:lang w:val="en-GB"/>
                  </w:rPr>
                </w:rPrChange>
              </w:rPr>
            </w:pPr>
            <w:ins w:id="1553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D76B52">
        <w:trPr>
          <w:ins w:id="15531" w:author="R2-1810886 SA" w:date="2018-07-10T11:57:00Z"/>
        </w:trPr>
        <w:tc>
          <w:tcPr>
            <w:tcW w:w="14281" w:type="dxa"/>
          </w:tcPr>
          <w:p w14:paraId="5F76B35E" w14:textId="77777777" w:rsidR="005D2A1B" w:rsidRDefault="005D2A1B" w:rsidP="00D76B52">
            <w:pPr>
              <w:pStyle w:val="TAL"/>
              <w:rPr>
                <w:ins w:id="15532" w:author="R2-1810886 SA" w:date="2018-07-10T11:57:00Z"/>
              </w:rPr>
            </w:pPr>
            <w:ins w:id="15533" w:author="R2-1810886 SA" w:date="2018-07-10T11:57:00Z">
              <w:r>
                <w:rPr>
                  <w:b/>
                  <w:i/>
                </w:rPr>
                <w:t>si-RequestConfigSUL</w:t>
              </w:r>
            </w:ins>
          </w:p>
          <w:p w14:paraId="67CC0812" w14:textId="77777777" w:rsidR="005D2A1B" w:rsidRPr="0051258D" w:rsidRDefault="005D2A1B" w:rsidP="00D76B52">
            <w:pPr>
              <w:pStyle w:val="TAL"/>
              <w:rPr>
                <w:ins w:id="15534" w:author="R2-1810886 SA" w:date="2018-07-10T11:57:00Z"/>
                <w:rPrChange w:id="15535" w:author="R2-1810886 SA" w:date="2018-07-10T11:57:00Z">
                  <w:rPr>
                    <w:ins w:id="15536" w:author="R2-1810886 SA" w:date="2018-07-10T11:57:00Z"/>
                    <w:b/>
                    <w:i/>
                    <w:szCs w:val="20"/>
                    <w:lang w:val="en-GB"/>
                  </w:rPr>
                </w:rPrChange>
              </w:rPr>
            </w:pPr>
            <w:ins w:id="1553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D76B52">
        <w:trPr>
          <w:ins w:id="15538" w:author="Rapporteur ASN1 SA" w:date="2018-07-11T08:18:00Z"/>
        </w:trPr>
        <w:tc>
          <w:tcPr>
            <w:tcW w:w="14281" w:type="dxa"/>
          </w:tcPr>
          <w:p w14:paraId="58CB9197" w14:textId="77777777" w:rsidR="005D2A1B" w:rsidRDefault="005D2A1B" w:rsidP="00D76B52">
            <w:pPr>
              <w:pStyle w:val="TAL"/>
              <w:rPr>
                <w:ins w:id="15539" w:author="Rapporteur ASN1 SA" w:date="2018-07-11T08:18:00Z"/>
              </w:rPr>
            </w:pPr>
            <w:ins w:id="15540" w:author="Rapporteur ASN1 SA" w:date="2018-07-11T08:18:00Z">
              <w:r w:rsidRPr="003C6D03">
                <w:rPr>
                  <w:b/>
                  <w:i/>
                </w:rPr>
                <w:t xml:space="preserve">si-WindowLength </w:t>
              </w:r>
            </w:ins>
          </w:p>
          <w:p w14:paraId="149D24C6" w14:textId="77777777" w:rsidR="005D2A1B" w:rsidRDefault="005D2A1B" w:rsidP="00D76B52">
            <w:pPr>
              <w:pStyle w:val="TAL"/>
              <w:rPr>
                <w:ins w:id="15541" w:author="Rapporteur ASN1 SA" w:date="2018-07-11T08:18:00Z"/>
                <w:b/>
                <w:i/>
              </w:rPr>
            </w:pPr>
            <w:ins w:id="15542" w:author="Rapporteur ASN1 SA" w:date="2018-07-11T08:18:00Z">
              <w:r>
                <w:t>The length of the SI scheduling window. s5 corresponds to 5 slots, s10 to 10 slots and so on.</w:t>
              </w:r>
            </w:ins>
          </w:p>
        </w:tc>
      </w:tr>
      <w:tr w:rsidR="005D2A1B" w14:paraId="2C5F455F" w14:textId="77777777" w:rsidTr="00D76B52">
        <w:trPr>
          <w:ins w:id="15543" w:author="Rapporteur ASN1 SA" w:date="2018-07-10T11:56:00Z"/>
        </w:trPr>
        <w:tc>
          <w:tcPr>
            <w:tcW w:w="14281" w:type="dxa"/>
          </w:tcPr>
          <w:p w14:paraId="569AFFE5" w14:textId="77777777" w:rsidR="005D2A1B" w:rsidRDefault="005D2A1B" w:rsidP="00D76B52">
            <w:pPr>
              <w:pStyle w:val="TAL"/>
              <w:rPr>
                <w:ins w:id="15544" w:author="Rapporteur ASN1 SA" w:date="2018-07-10T11:56:00Z"/>
              </w:rPr>
            </w:pPr>
            <w:ins w:id="15545" w:author="Rapporteur ASN1 SA" w:date="2018-07-10T11:56:00Z">
              <w:r>
                <w:rPr>
                  <w:b/>
                  <w:i/>
                </w:rPr>
                <w:t>systemInformationAreaID</w:t>
              </w:r>
            </w:ins>
          </w:p>
          <w:p w14:paraId="1357DA52" w14:textId="77777777" w:rsidR="005D2A1B" w:rsidRPr="00405C36" w:rsidRDefault="005D2A1B" w:rsidP="00D76B52">
            <w:pPr>
              <w:pStyle w:val="TAL"/>
              <w:rPr>
                <w:ins w:id="15546" w:author="Rapporteur ASN1 SA" w:date="2018-07-10T11:56:00Z"/>
              </w:rPr>
            </w:pPr>
            <w:ins w:id="15547"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548" w:author="Rapporteur ASN1 SA" w:date="2018-07-11T08:20:00Z"/>
        </w:rPr>
      </w:pPr>
    </w:p>
    <w:tbl>
      <w:tblPr>
        <w:tblStyle w:val="TableGrid"/>
        <w:tblW w:w="14173" w:type="dxa"/>
        <w:tblLook w:val="04A0" w:firstRow="1" w:lastRow="0" w:firstColumn="1" w:lastColumn="0" w:noHBand="0" w:noVBand="1"/>
        <w:tblPrChange w:id="15549" w:author="Rapporteur ASN1 SA" w:date="2018-07-11T08:20:00Z">
          <w:tblPr>
            <w:tblStyle w:val="TableGrid"/>
            <w:tblW w:w="14173" w:type="dxa"/>
            <w:tblLook w:val="04A0" w:firstRow="1" w:lastRow="0" w:firstColumn="1" w:lastColumn="0" w:noHBand="0" w:noVBand="1"/>
          </w:tblPr>
        </w:tblPrChange>
      </w:tblPr>
      <w:tblGrid>
        <w:gridCol w:w="14173"/>
        <w:tblGridChange w:id="15550">
          <w:tblGrid>
            <w:gridCol w:w="14173"/>
          </w:tblGrid>
        </w:tblGridChange>
      </w:tblGrid>
      <w:tr w:rsidR="005D2A1B" w14:paraId="02F2B3C0" w14:textId="77777777" w:rsidTr="00D76B52">
        <w:trPr>
          <w:ins w:id="15551" w:author="Rapporteur ASN1 SA" w:date="2018-07-11T08:20:00Z"/>
        </w:trPr>
        <w:tc>
          <w:tcPr>
            <w:tcW w:w="14173" w:type="dxa"/>
            <w:tcPrChange w:id="15552" w:author="Rapporteur ASN1 SA" w:date="2018-07-11T08:20:00Z">
              <w:tcPr>
                <w:tcW w:w="14281" w:type="dxa"/>
              </w:tcPr>
            </w:tcPrChange>
          </w:tcPr>
          <w:p w14:paraId="1D55E303" w14:textId="77777777" w:rsidR="005D2A1B" w:rsidRPr="00405C36" w:rsidRDefault="005D2A1B" w:rsidP="00D76B52">
            <w:pPr>
              <w:pStyle w:val="TAH"/>
              <w:rPr>
                <w:ins w:id="15553" w:author="Rapporteur ASN1 SA" w:date="2018-07-11T08:20:00Z"/>
              </w:rPr>
            </w:pPr>
            <w:ins w:id="15554" w:author="Rapporteur ASN1 SA" w:date="2018-07-11T08:20:00Z">
              <w:r>
                <w:rPr>
                  <w:i/>
                </w:rPr>
                <w:t>SchedulingInfo field descriptions</w:t>
              </w:r>
            </w:ins>
          </w:p>
        </w:tc>
      </w:tr>
      <w:tr w:rsidR="005D2A1B" w14:paraId="6AC36A74" w14:textId="77777777" w:rsidTr="00D76B52">
        <w:trPr>
          <w:ins w:id="15555" w:author="Rapporteur ASN1 SA" w:date="2018-07-11T08:20:00Z"/>
        </w:trPr>
        <w:tc>
          <w:tcPr>
            <w:tcW w:w="14173" w:type="dxa"/>
            <w:tcPrChange w:id="15556" w:author="Rapporteur ASN1 SA" w:date="2018-07-11T08:20:00Z">
              <w:tcPr>
                <w:tcW w:w="14281" w:type="dxa"/>
              </w:tcPr>
            </w:tcPrChange>
          </w:tcPr>
          <w:p w14:paraId="33E66F11" w14:textId="77777777" w:rsidR="005D2A1B" w:rsidRPr="00FE1FF1" w:rsidRDefault="005D2A1B">
            <w:pPr>
              <w:pStyle w:val="TAL"/>
              <w:rPr>
                <w:ins w:id="15557" w:author="Rapporteur ASN1 SA" w:date="2018-07-11T08:20:00Z"/>
                <w:rFonts w:ascii="Times New Roman" w:hAnsi="Times New Roman"/>
                <w:sz w:val="20"/>
                <w:szCs w:val="20"/>
                <w:lang w:val="x-none" w:eastAsia="x-none"/>
              </w:rPr>
              <w:pPrChange w:id="15558" w:author="Rapporteur ASN1 SA" w:date="2018-07-11T08:20:00Z">
                <w:pPr>
                  <w:keepNext/>
                  <w:keepLines/>
                </w:pPr>
              </w:pPrChange>
            </w:pPr>
            <w:ins w:id="15559" w:author="Rapporteur ASN1 SA" w:date="2018-07-11T08:20:00Z">
              <w:r w:rsidRPr="00FE1FF1">
                <w:rPr>
                  <w:b/>
                  <w:i/>
                  <w:lang w:val="x-none" w:eastAsia="x-none"/>
                </w:rPr>
                <w:t>si-</w:t>
              </w:r>
              <w:r w:rsidRPr="00AB68BE">
                <w:rPr>
                  <w:b/>
                  <w:i/>
                  <w:lang w:val="en-GB"/>
                  <w:rPrChange w:id="15560"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D76B52">
            <w:pPr>
              <w:pStyle w:val="TAL"/>
              <w:rPr>
                <w:ins w:id="15561" w:author="Rapporteur ASN1 SA" w:date="2018-07-11T08:20:00Z"/>
                <w:lang w:val="en-US"/>
                <w:rPrChange w:id="15562" w:author="Rapporteur ASN1 SA" w:date="2018-07-11T08:22:00Z">
                  <w:rPr>
                    <w:ins w:id="15563" w:author="Rapporteur ASN1 SA" w:date="2018-07-11T08:20:00Z"/>
                    <w:szCs w:val="20"/>
                    <w:lang w:val="en-GB"/>
                  </w:rPr>
                </w:rPrChange>
              </w:rPr>
            </w:pPr>
            <w:ins w:id="15564" w:author="Rapporteur ASN1 SA" w:date="2018-07-11T08:20:00Z">
              <w:r w:rsidRPr="00DA6308">
                <w:rPr>
                  <w:lang w:val="en-US" w:eastAsia="x-none"/>
                  <w:rPrChange w:id="15565" w:author="Rapporteur ASN1 SA" w:date="2018-07-11T08:20:00Z">
                    <w:rPr>
                      <w:rFonts w:ascii="Times New Roman" w:hAnsi="Times New Roman"/>
                      <w:sz w:val="20"/>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566" w:author="Rapporteur ASN1 SA" w:date="2018-07-11T08:22:00Z">
              <w:r w:rsidRPr="00DA6308">
                <w:rPr>
                  <w:lang w:val="en-US" w:eastAsia="x-none"/>
                  <w:rPrChange w:id="15567" w:author="Rapporteur ASN1 SA" w:date="2018-07-11T08:22:00Z">
                    <w:rPr>
                      <w:rFonts w:ascii="Times New Roman" w:hAnsi="Times New Roman"/>
                      <w:sz w:val="20"/>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56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6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70">
          <w:tblGrid>
            <w:gridCol w:w="2264"/>
            <w:gridCol w:w="6942"/>
            <w:gridCol w:w="2268"/>
            <w:gridCol w:w="2701"/>
            <w:gridCol w:w="4670"/>
          </w:tblGrid>
        </w:tblGridChange>
      </w:tblGrid>
      <w:tr w:rsidR="005D2A1B" w14:paraId="34F910D2" w14:textId="77777777" w:rsidTr="00D76B52">
        <w:trPr>
          <w:cantSplit/>
          <w:tblHeader/>
          <w:ins w:id="15571" w:author="SA R2-1809108" w:date="2018-05-30T01:11:00Z"/>
          <w:trPrChange w:id="1557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7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D76B52">
            <w:pPr>
              <w:pStyle w:val="TAH"/>
              <w:rPr>
                <w:ins w:id="15574" w:author="SA R2-1809108" w:date="2018-05-30T01:11:00Z"/>
                <w:lang w:eastAsia="en-GB"/>
              </w:rPr>
            </w:pPr>
            <w:ins w:id="15575"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7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D76B52">
            <w:pPr>
              <w:pStyle w:val="TAH"/>
              <w:rPr>
                <w:ins w:id="15577" w:author="SA R2-1809108" w:date="2018-05-30T01:11:00Z"/>
                <w:lang w:eastAsia="en-GB"/>
              </w:rPr>
            </w:pPr>
            <w:ins w:id="15578" w:author="SA R2-1809108" w:date="2018-05-30T01:11:00Z">
              <w:r>
                <w:rPr>
                  <w:lang w:eastAsia="en-GB"/>
                </w:rPr>
                <w:t>Explanation</w:t>
              </w:r>
            </w:ins>
          </w:p>
        </w:tc>
      </w:tr>
      <w:tr w:rsidR="005D2A1B" w14:paraId="69F9D785" w14:textId="77777777" w:rsidTr="00D76B52">
        <w:trPr>
          <w:cantSplit/>
          <w:ins w:id="15579" w:author="SA R2-1809108" w:date="2018-05-30T01:11:00Z"/>
          <w:trPrChange w:id="1558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D76B52">
            <w:pPr>
              <w:pStyle w:val="TAL"/>
              <w:rPr>
                <w:ins w:id="15582" w:author="SA R2-1809108" w:date="2018-05-30T01:11:00Z"/>
                <w:i/>
                <w:noProof/>
                <w:lang w:eastAsia="en-GB"/>
              </w:rPr>
            </w:pPr>
            <w:ins w:id="1558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8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D76B52">
            <w:pPr>
              <w:pStyle w:val="TAL"/>
              <w:rPr>
                <w:ins w:id="15585" w:author="SA R2-1809108" w:date="2018-05-30T01:11:00Z"/>
                <w:bCs/>
                <w:noProof/>
                <w:lang w:eastAsia="en-GB"/>
              </w:rPr>
            </w:pPr>
            <w:ins w:id="15586"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D76B52">
        <w:trPr>
          <w:cantSplit/>
          <w:ins w:id="15587" w:author="SA R2-1809108" w:date="2018-05-30T01:11:00Z"/>
          <w:trPrChange w:id="1558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D76B52">
            <w:pPr>
              <w:pStyle w:val="TAL"/>
              <w:rPr>
                <w:ins w:id="15590" w:author="SA R2-1809108" w:date="2018-05-30T01:11:00Z"/>
                <w:i/>
                <w:lang w:eastAsia="en-GB"/>
              </w:rPr>
            </w:pPr>
            <w:ins w:id="1559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9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D76B52">
            <w:pPr>
              <w:pStyle w:val="TAL"/>
              <w:rPr>
                <w:ins w:id="15593" w:author="SA R2-1809108" w:date="2018-05-30T01:11:00Z"/>
                <w:lang w:eastAsia="en-GB"/>
              </w:rPr>
            </w:pPr>
            <w:ins w:id="15594" w:author="SA R2-1809108" w:date="2018-05-30T01:11:00Z">
              <w:r>
                <w:rPr>
                  <w:lang w:eastAsia="en-GB"/>
                </w:rPr>
                <w:t xml:space="preserve">The field is </w:t>
              </w:r>
            </w:ins>
            <w:ins w:id="15595" w:author="R2-1810886 SA" w:date="2018-07-10T11:48:00Z">
              <w:r>
                <w:rPr>
                  <w:lang w:eastAsia="en-GB"/>
                </w:rPr>
                <w:t xml:space="preserve">optionally </w:t>
              </w:r>
            </w:ins>
            <w:ins w:id="15596" w:author="SA R2-1809108" w:date="2018-05-30T01:11:00Z">
              <w:del w:id="15597" w:author="R2-1810886 SA" w:date="2018-07-10T11:48:00Z">
                <w:r w:rsidDel="009E55EC">
                  <w:rPr>
                    <w:lang w:eastAsia="en-GB"/>
                  </w:rPr>
                  <w:delText xml:space="preserve">mandatory </w:delText>
                </w:r>
              </w:del>
              <w:r>
                <w:rPr>
                  <w:lang w:eastAsia="en-GB"/>
                </w:rPr>
                <w:t>present</w:t>
              </w:r>
            </w:ins>
            <w:ins w:id="15598" w:author="R2-1810886 SA" w:date="2018-07-10T11:48:00Z">
              <w:r>
                <w:rPr>
                  <w:lang w:eastAsia="en-GB"/>
                </w:rPr>
                <w:t>, Need R,</w:t>
              </w:r>
            </w:ins>
            <w:ins w:id="15599" w:author="SA R2-1809108" w:date="2018-05-30T01:11:00Z">
              <w:r>
                <w:rPr>
                  <w:lang w:eastAsia="en-GB"/>
                </w:rPr>
                <w:t xml:space="preserve"> if</w:t>
              </w:r>
            </w:ins>
            <w:ins w:id="15600" w:author="R2-1810886 SA" w:date="2018-07-10T11:48:00Z">
              <w:r>
                <w:rPr>
                  <w:lang w:eastAsia="en-GB"/>
                </w:rPr>
                <w:t xml:space="preserve"> </w:t>
              </w:r>
            </w:ins>
            <w:ins w:id="15601"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602"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603" w:author="R2-1810886 SA" w:date="2018-07-10T11:49:00Z">
              <w:r>
                <w:rPr>
                  <w:lang w:eastAsia="en-GB"/>
                </w:rPr>
                <w:t>It is absent otherwise.</w:t>
              </w:r>
            </w:ins>
          </w:p>
        </w:tc>
      </w:tr>
      <w:tr w:rsidR="005D2A1B" w14:paraId="1BF3154C" w14:textId="77777777" w:rsidTr="00D76B52">
        <w:trPr>
          <w:cantSplit/>
          <w:ins w:id="1560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D76B52">
            <w:pPr>
              <w:pStyle w:val="TAL"/>
              <w:rPr>
                <w:ins w:id="15605" w:author="Rapporteur ASN1 SA" w:date="2018-07-09T18:57:00Z"/>
                <w:i/>
                <w:lang w:eastAsia="en-GB"/>
              </w:rPr>
            </w:pPr>
            <w:ins w:id="15606"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D76B52">
            <w:pPr>
              <w:pStyle w:val="TAL"/>
              <w:rPr>
                <w:ins w:id="15607" w:author="Rapporteur ASN1 SA" w:date="2018-07-09T18:57:00Z"/>
                <w:lang w:eastAsia="en-GB"/>
              </w:rPr>
            </w:pPr>
            <w:ins w:id="15608" w:author="Rapporteur ASN1 SA" w:date="2018-07-09T18:57:00Z">
              <w:r>
                <w:rPr>
                  <w:lang w:eastAsia="en-GB"/>
                </w:rPr>
                <w:t>The field is mandatory present if the SIB type is different from SIB6, SIB7 or SIB8.</w:t>
              </w:r>
            </w:ins>
          </w:p>
        </w:tc>
      </w:tr>
      <w:tr w:rsidR="005D2A1B" w14:paraId="769C487E" w14:textId="77777777" w:rsidTr="00D76B52">
        <w:trPr>
          <w:cantSplit/>
          <w:ins w:id="1560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D76B52">
            <w:pPr>
              <w:pStyle w:val="TAL"/>
              <w:rPr>
                <w:ins w:id="15610" w:author="R2-1810886 SA" w:date="2018-07-10T11:33:00Z"/>
                <w:i/>
                <w:lang w:val="sv-SE" w:eastAsia="en-GB"/>
              </w:rPr>
            </w:pPr>
            <w:ins w:id="15611"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D76B52">
            <w:pPr>
              <w:pStyle w:val="TAL"/>
              <w:rPr>
                <w:ins w:id="15612" w:author="R2-1810886 SA" w:date="2018-07-10T11:33:00Z"/>
                <w:lang w:eastAsia="en-GB"/>
              </w:rPr>
            </w:pPr>
            <w:ins w:id="15613" w:author="R2-1810886 SA" w:date="2018-07-10T11:33:00Z">
              <w:r w:rsidRPr="006C6604">
                <w:rPr>
                  <w:lang w:eastAsia="en-GB"/>
                </w:rPr>
                <w:t xml:space="preserve">The field is </w:t>
              </w:r>
            </w:ins>
            <w:ins w:id="15614" w:author="R2-1810886 SA" w:date="2018-07-10T11:42:00Z">
              <w:r>
                <w:rPr>
                  <w:lang w:eastAsia="en-GB"/>
                </w:rPr>
                <w:t>optionally</w:t>
              </w:r>
            </w:ins>
            <w:ins w:id="15615" w:author="R2-1810886 SA" w:date="2018-07-10T11:33:00Z">
              <w:r w:rsidRPr="006C6604">
                <w:rPr>
                  <w:lang w:eastAsia="en-GB"/>
                </w:rPr>
                <w:t xml:space="preserve"> present</w:t>
              </w:r>
            </w:ins>
            <w:ins w:id="15616" w:author="R2-1810886 SA" w:date="2018-07-10T11:42:00Z">
              <w:r>
                <w:rPr>
                  <w:lang w:eastAsia="en-GB"/>
                </w:rPr>
                <w:t>, Need R,</w:t>
              </w:r>
            </w:ins>
            <w:ins w:id="15617" w:author="R2-1810886 SA" w:date="2018-07-10T11:33:00Z">
              <w:r w:rsidRPr="006C6604">
                <w:rPr>
                  <w:lang w:eastAsia="en-GB"/>
                </w:rPr>
                <w:t xml:space="preserve"> if </w:t>
              </w:r>
            </w:ins>
            <w:ins w:id="15618" w:author="R2-1810886 SA" w:date="2018-07-10T11:48:00Z">
              <w:r>
                <w:rPr>
                  <w:lang w:eastAsia="en-GB"/>
                </w:rPr>
                <w:t xml:space="preserve">this </w:t>
              </w:r>
            </w:ins>
            <w:ins w:id="15619" w:author="R2-1810886 SA" w:date="2018-07-10T11:33:00Z">
              <w:r w:rsidRPr="006C6604">
                <w:rPr>
                  <w:lang w:eastAsia="en-GB"/>
                </w:rPr>
                <w:t>serving cell is configured with a supplementary uplink and if si-BroadcastStatus is onDemand for any SI-message included in SchedulingInfo</w:t>
              </w:r>
            </w:ins>
            <w:ins w:id="15620" w:author="R2-1810886 SA" w:date="2018-07-10T11:42:00Z">
              <w:r>
                <w:rPr>
                  <w:lang w:eastAsia="en-GB"/>
                </w:rPr>
                <w:t>. It is absent otherwise.</w:t>
              </w:r>
            </w:ins>
          </w:p>
        </w:tc>
      </w:tr>
      <w:tr w:rsidR="005D2A1B" w14:paraId="5B5A9490" w14:textId="77777777" w:rsidTr="00D76B52">
        <w:trPr>
          <w:cantSplit/>
          <w:ins w:id="1562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D76B52">
            <w:pPr>
              <w:pStyle w:val="TAL"/>
              <w:rPr>
                <w:ins w:id="15622" w:author="Rapporteur ASN1 SA" w:date="2018-07-11T08:30:00Z"/>
                <w:i/>
                <w:lang w:val="sv-SE" w:eastAsia="en-GB"/>
              </w:rPr>
            </w:pPr>
            <w:ins w:id="15623"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D76B52">
            <w:pPr>
              <w:pStyle w:val="TAL"/>
              <w:rPr>
                <w:ins w:id="15624" w:author="Rapporteur ASN1 SA" w:date="2018-07-11T08:30:00Z"/>
                <w:lang w:eastAsia="en-GB"/>
              </w:rPr>
            </w:pPr>
            <w:ins w:id="15625"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257"/>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626"/>
      <w:r>
        <w:t>slotFormatCombinations</w:t>
      </w:r>
      <w:commentRangeEnd w:id="15626"/>
      <w:r>
        <w:rPr>
          <w:rStyle w:val="CommentReference"/>
          <w:rFonts w:ascii="Arial" w:eastAsia="Times New Roman" w:hAnsi="Arial"/>
          <w:lang w:eastAsia="ja-JP"/>
        </w:rPr>
        <w:commentReference w:id="15626"/>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627" w:author="Rapporteur" w:date="2018-06-28T13:29:00Z">
        <w:r>
          <w:t xml:space="preserve"> </w:t>
        </w:r>
        <w:r>
          <w:tab/>
        </w:r>
        <w:r>
          <w:rPr>
            <w:color w:val="808080"/>
          </w:rPr>
          <w:t xml:space="preserve">-- Need </w:t>
        </w:r>
      </w:ins>
      <w:ins w:id="15628"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629" w:author="Rapporteur" w:date="2018-06-28T13:30:00Z">
        <w:r>
          <w:t xml:space="preserve"> </w:t>
        </w:r>
        <w:r>
          <w:tab/>
        </w:r>
        <w:r>
          <w:rPr>
            <w:color w:val="808080"/>
          </w:rPr>
          <w:t xml:space="preserve">-- Need </w:t>
        </w:r>
      </w:ins>
      <w:ins w:id="15630"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5002"/>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D76B52">
            <w:pPr>
              <w:pStyle w:val="TAH"/>
              <w:rPr>
                <w:szCs w:val="22"/>
              </w:rPr>
            </w:pPr>
            <w:r>
              <w:rPr>
                <w:i/>
                <w:szCs w:val="22"/>
              </w:rPr>
              <w:t>SlotFormatCombination field descriptions</w:t>
            </w:r>
          </w:p>
        </w:tc>
      </w:tr>
      <w:tr w:rsidR="005D2A1B" w14:paraId="644CCE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D76B52">
            <w:pPr>
              <w:pStyle w:val="TAL"/>
              <w:rPr>
                <w:szCs w:val="22"/>
              </w:rPr>
            </w:pPr>
            <w:r>
              <w:rPr>
                <w:b/>
                <w:i/>
                <w:szCs w:val="22"/>
              </w:rPr>
              <w:t>slotFormatCombinationId</w:t>
            </w:r>
          </w:p>
          <w:p w14:paraId="529CCC0C"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D76B52">
            <w:pPr>
              <w:pStyle w:val="TAL"/>
              <w:rPr>
                <w:szCs w:val="22"/>
              </w:rPr>
            </w:pPr>
            <w:r>
              <w:rPr>
                <w:b/>
                <w:i/>
                <w:szCs w:val="22"/>
              </w:rPr>
              <w:t>slotFormats</w:t>
            </w:r>
          </w:p>
          <w:p w14:paraId="1474C1A9"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D76B52">
            <w:pPr>
              <w:pStyle w:val="TAH"/>
              <w:rPr>
                <w:szCs w:val="22"/>
              </w:rPr>
            </w:pPr>
            <w:r>
              <w:rPr>
                <w:i/>
                <w:szCs w:val="22"/>
              </w:rPr>
              <w:lastRenderedPageBreak/>
              <w:t>SlotFormatCombinationsPerCell field descriptions</w:t>
            </w:r>
          </w:p>
        </w:tc>
      </w:tr>
      <w:tr w:rsidR="005D2A1B" w14:paraId="78BAD3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D76B52">
            <w:pPr>
              <w:pStyle w:val="TAL"/>
              <w:rPr>
                <w:szCs w:val="22"/>
              </w:rPr>
            </w:pPr>
            <w:r>
              <w:rPr>
                <w:b/>
                <w:i/>
                <w:szCs w:val="22"/>
              </w:rPr>
              <w:t>positionInDCI</w:t>
            </w:r>
          </w:p>
          <w:p w14:paraId="5B80D6BC"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D76B52">
            <w:pPr>
              <w:pStyle w:val="TAL"/>
              <w:rPr>
                <w:szCs w:val="22"/>
              </w:rPr>
            </w:pPr>
            <w:r>
              <w:rPr>
                <w:b/>
                <w:i/>
                <w:szCs w:val="22"/>
              </w:rPr>
              <w:t>servingCellId</w:t>
            </w:r>
          </w:p>
          <w:p w14:paraId="2F661DA3" w14:textId="77777777" w:rsidR="005D2A1B" w:rsidRDefault="005D2A1B" w:rsidP="00D76B52">
            <w:pPr>
              <w:pStyle w:val="TAL"/>
              <w:rPr>
                <w:szCs w:val="22"/>
              </w:rPr>
            </w:pPr>
            <w:r>
              <w:rPr>
                <w:szCs w:val="22"/>
              </w:rPr>
              <w:t>The ID of the serving cell for which the slotFormatCombinations are applicable</w:t>
            </w:r>
          </w:p>
        </w:tc>
      </w:tr>
      <w:tr w:rsidR="005D2A1B" w14:paraId="35164D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D76B52">
            <w:pPr>
              <w:pStyle w:val="TAL"/>
              <w:rPr>
                <w:szCs w:val="22"/>
              </w:rPr>
            </w:pPr>
            <w:r>
              <w:rPr>
                <w:b/>
                <w:i/>
                <w:szCs w:val="22"/>
              </w:rPr>
              <w:t>slotFormatCombinations</w:t>
            </w:r>
          </w:p>
          <w:p w14:paraId="1394232E" w14:textId="77777777" w:rsidR="005D2A1B" w:rsidRDefault="005D2A1B" w:rsidP="00D76B52">
            <w:pPr>
              <w:pStyle w:val="TAL"/>
              <w:rPr>
                <w:szCs w:val="22"/>
              </w:rPr>
            </w:pPr>
            <w:r>
              <w:rPr>
                <w:szCs w:val="22"/>
              </w:rPr>
              <w:t>A list with SlotFormatCombinations. Each SlotFormatCombination comprises of one or more SlotFormats (see 38.211, section 4.3.2)</w:t>
            </w:r>
            <w:r>
              <w:rPr>
                <w:szCs w:val="22"/>
                <w:lang w:val="en-US"/>
                <w:rPrChange w:id="15631"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Pr>
                <w:lang w:val="en-US"/>
                <w:rPrChange w:id="15632"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D76B52">
            <w:pPr>
              <w:pStyle w:val="TAL"/>
              <w:rPr>
                <w:szCs w:val="22"/>
              </w:rPr>
            </w:pPr>
            <w:r>
              <w:rPr>
                <w:b/>
                <w:i/>
                <w:szCs w:val="22"/>
              </w:rPr>
              <w:t>subcarrierSpacing2</w:t>
            </w:r>
          </w:p>
          <w:p w14:paraId="6031FE8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D76B52">
            <w:pPr>
              <w:pStyle w:val="TAL"/>
              <w:rPr>
                <w:szCs w:val="22"/>
              </w:rPr>
            </w:pPr>
            <w:r>
              <w:rPr>
                <w:b/>
                <w:i/>
                <w:szCs w:val="22"/>
              </w:rPr>
              <w:t>subcarrierSpacing</w:t>
            </w:r>
          </w:p>
          <w:p w14:paraId="450175F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633" w:name="_Toc510018695"/>
      <w:r>
        <w:t>–</w:t>
      </w:r>
      <w:r>
        <w:tab/>
      </w:r>
      <w:r>
        <w:rPr>
          <w:i/>
        </w:rPr>
        <w:t>SlotFormatIndicator</w:t>
      </w:r>
      <w:bookmarkEnd w:id="15633"/>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D76B52">
            <w:pPr>
              <w:pStyle w:val="TAH"/>
              <w:rPr>
                <w:szCs w:val="22"/>
              </w:rPr>
            </w:pPr>
            <w:r>
              <w:rPr>
                <w:i/>
                <w:szCs w:val="22"/>
              </w:rPr>
              <w:lastRenderedPageBreak/>
              <w:t>SlotFormatIndicator field descriptions</w:t>
            </w:r>
          </w:p>
        </w:tc>
      </w:tr>
      <w:tr w:rsidR="005D2A1B" w14:paraId="4E98EE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D76B52">
            <w:pPr>
              <w:pStyle w:val="TAL"/>
              <w:rPr>
                <w:szCs w:val="22"/>
              </w:rPr>
            </w:pPr>
            <w:r>
              <w:rPr>
                <w:b/>
                <w:i/>
                <w:szCs w:val="22"/>
              </w:rPr>
              <w:t>dci-PayloadSize</w:t>
            </w:r>
          </w:p>
          <w:p w14:paraId="0022B57B"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D76B52">
            <w:pPr>
              <w:pStyle w:val="TAL"/>
              <w:rPr>
                <w:szCs w:val="22"/>
              </w:rPr>
            </w:pPr>
            <w:r>
              <w:rPr>
                <w:b/>
                <w:i/>
                <w:szCs w:val="22"/>
              </w:rPr>
              <w:t>sfi-RNTI</w:t>
            </w:r>
          </w:p>
          <w:p w14:paraId="069A0962"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672B64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D76B52">
            <w:pPr>
              <w:pStyle w:val="TAL"/>
              <w:rPr>
                <w:szCs w:val="22"/>
              </w:rPr>
            </w:pPr>
            <w:r>
              <w:rPr>
                <w:b/>
                <w:i/>
                <w:szCs w:val="22"/>
              </w:rPr>
              <w:t>slotFormatCombToAddModList</w:t>
            </w:r>
          </w:p>
          <w:p w14:paraId="428AF024"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634" w:author="SA R2 -1807910" w:date="2018-05-15T10:20:00Z"/>
        </w:rPr>
      </w:pPr>
      <w:bookmarkStart w:id="15635" w:name="_Toc510018696"/>
      <w:ins w:id="15636" w:author="SA R2 -1807910" w:date="2018-05-15T10:20:00Z">
        <w:r>
          <w:t>–</w:t>
        </w:r>
        <w:r>
          <w:tab/>
        </w:r>
        <w:r>
          <w:rPr>
            <w:i/>
          </w:rPr>
          <w:t>S-NSSAI</w:t>
        </w:r>
      </w:ins>
    </w:p>
    <w:p w14:paraId="7B20B2D0" w14:textId="77777777" w:rsidR="005D2A1B" w:rsidRDefault="005D2A1B" w:rsidP="005D2A1B">
      <w:pPr>
        <w:rPr>
          <w:ins w:id="15637" w:author="SA R2 -1807910" w:date="2018-05-15T10:20:00Z"/>
        </w:rPr>
      </w:pPr>
      <w:ins w:id="15638" w:author="SA R2 -1807910" w:date="2018-05-15T10:20:00Z">
        <w:r>
          <w:t xml:space="preserve">The IE </w:t>
        </w:r>
        <w:r>
          <w:rPr>
            <w:i/>
          </w:rPr>
          <w:t>S-NSSAI</w:t>
        </w:r>
      </w:ins>
      <w:ins w:id="15639" w:author="R2-1810850 SA" w:date="2018-07-10T21:13:00Z">
        <w:r>
          <w:rPr>
            <w:i/>
          </w:rPr>
          <w:t xml:space="preserve"> </w:t>
        </w:r>
        <w:r w:rsidRPr="00D52118">
          <w:rPr>
            <w:i/>
          </w:rPr>
          <w:t xml:space="preserve">(Single Network Slice Selection Assistance Information) </w:t>
        </w:r>
      </w:ins>
      <w:ins w:id="15640"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641" w:author="SA R2 -1807910" w:date="2018-05-15T10:20:00Z"/>
        </w:rPr>
      </w:pPr>
      <w:ins w:id="15642" w:author="SA R2 -1807910" w:date="2018-05-15T10:20:00Z">
        <w:r>
          <w:rPr>
            <w:bCs/>
            <w:i/>
            <w:iCs/>
          </w:rPr>
          <w:t>S-NSSAI</w:t>
        </w:r>
      </w:ins>
      <w:ins w:id="15643" w:author="SA R2 -1807910" w:date="2018-07-10T21:14:00Z">
        <w:r>
          <w:rPr>
            <w:bCs/>
            <w:i/>
            <w:iCs/>
          </w:rPr>
          <w:t xml:space="preserve"> </w:t>
        </w:r>
      </w:ins>
      <w:ins w:id="15644" w:author="SA R2 -1807910" w:date="2018-05-15T10:20:00Z">
        <w:r>
          <w:t>information element</w:t>
        </w:r>
      </w:ins>
    </w:p>
    <w:p w14:paraId="26D2F032" w14:textId="77777777" w:rsidR="005D2A1B" w:rsidRDefault="005D2A1B" w:rsidP="005D2A1B">
      <w:pPr>
        <w:pStyle w:val="PL"/>
        <w:rPr>
          <w:ins w:id="15645" w:author="SA R2 -1807910" w:date="2018-05-15T10:20:00Z"/>
        </w:rPr>
      </w:pPr>
      <w:ins w:id="15646" w:author="SA R2 -1807910" w:date="2018-05-15T10:20:00Z">
        <w:r>
          <w:t>-- ASN1START</w:t>
        </w:r>
      </w:ins>
    </w:p>
    <w:p w14:paraId="05557859" w14:textId="77777777" w:rsidR="005D2A1B" w:rsidRDefault="005D2A1B">
      <w:pPr>
        <w:pStyle w:val="PL"/>
        <w:rPr>
          <w:ins w:id="15647" w:author="SA R2 -1807910" w:date="2018-05-15T10:20:00Z"/>
          <w:rFonts w:eastAsia="MS Mincho"/>
        </w:rPr>
        <w:pPrChange w:id="15648" w:author="SA R2 -1807910" w:date="2018-05-15T10:21:00Z">
          <w:pPr/>
        </w:pPrChange>
      </w:pPr>
      <w:ins w:id="15649" w:author="SA R2 -1807910" w:date="2018-05-15T10:20:00Z">
        <w:r>
          <w:rPr>
            <w:rFonts w:eastAsia="MS Mincho"/>
            <w:noProof w:val="0"/>
          </w:rPr>
          <w:t>-- TAG-S-NSSAI-START</w:t>
        </w:r>
      </w:ins>
    </w:p>
    <w:p w14:paraId="3AF69B11" w14:textId="77777777" w:rsidR="005D2A1B" w:rsidRDefault="005D2A1B">
      <w:pPr>
        <w:pStyle w:val="PL"/>
        <w:rPr>
          <w:ins w:id="15650" w:author="SA R2 -1807910" w:date="2018-05-15T10:20:00Z"/>
          <w:lang w:val="en-US" w:eastAsia="en-US"/>
        </w:rPr>
        <w:pPrChange w:id="1565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652" w:author="R2-1810850 SA" w:date="2018-07-10T21:13:00Z"/>
          <w:noProof w:val="0"/>
          <w:lang w:val="en-US" w:eastAsia="en-US"/>
        </w:rPr>
      </w:pPr>
      <w:commentRangeStart w:id="15653"/>
      <w:ins w:id="15654"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655" w:author="R2-1810850 SA" w:date="2018-07-10T21:13:00Z">
        <w:r w:rsidRPr="00D52118">
          <w:rPr>
            <w:noProof w:val="0"/>
            <w:lang w:val="en-US" w:eastAsia="en-US"/>
          </w:rPr>
          <w:t>CHOICE{</w:t>
        </w:r>
      </w:ins>
    </w:p>
    <w:p w14:paraId="369F313E" w14:textId="77777777" w:rsidR="005D2A1B" w:rsidRDefault="005D2A1B" w:rsidP="005D2A1B">
      <w:pPr>
        <w:pStyle w:val="PL"/>
        <w:rPr>
          <w:ins w:id="15656" w:author="R2-1810850 SA" w:date="2018-07-10T21:14:00Z"/>
          <w:noProof w:val="0"/>
          <w:lang w:val="en-US" w:eastAsia="en-US"/>
        </w:rPr>
      </w:pPr>
      <w:ins w:id="15657"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658" w:author="R2-1810850 SA" w:date="2018-07-10T21:13:00Z"/>
          <w:noProof w:val="0"/>
          <w:lang w:val="en-US" w:eastAsia="en-US"/>
        </w:rPr>
      </w:pPr>
      <w:ins w:id="15659"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660" w:author="SA R2 -1807910" w:date="2018-05-15T10:20:00Z">
        <w:r>
          <w:rPr>
            <w:noProof w:val="0"/>
            <w:lang w:val="en-US" w:eastAsia="en-US"/>
          </w:rPr>
          <w:t>BIT STRING (SIZE (32))</w:t>
        </w:r>
      </w:ins>
      <w:commentRangeEnd w:id="15653"/>
    </w:p>
    <w:p w14:paraId="339CFA7C" w14:textId="77777777" w:rsidR="005D2A1B" w:rsidRDefault="005D2A1B">
      <w:pPr>
        <w:pStyle w:val="PL"/>
        <w:rPr>
          <w:ins w:id="15661" w:author="SA R2 -1807910" w:date="2018-05-15T10:20:00Z"/>
          <w:lang w:val="en-US" w:eastAsia="en-US"/>
        </w:rPr>
        <w:pPrChange w:id="156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63" w:author="R2-1810850 SA" w:date="2018-07-10T21:13:00Z">
        <w:r>
          <w:rPr>
            <w:lang w:val="en-US" w:eastAsia="en-US"/>
          </w:rPr>
          <w:t>}</w:t>
        </w:r>
      </w:ins>
      <w:r>
        <w:rPr>
          <w:rStyle w:val="CommentReference"/>
          <w:rFonts w:ascii="Arial" w:eastAsia="Times New Roman" w:hAnsi="Arial"/>
          <w:lang w:eastAsia="ja-JP"/>
        </w:rPr>
        <w:commentReference w:id="15653"/>
      </w:r>
    </w:p>
    <w:p w14:paraId="28424010" w14:textId="77777777" w:rsidR="005D2A1B" w:rsidRDefault="005D2A1B">
      <w:pPr>
        <w:pStyle w:val="PL"/>
        <w:rPr>
          <w:ins w:id="15664" w:author="SA R2 -1807910" w:date="2018-05-15T10:20:00Z"/>
          <w:lang w:val="en-US" w:eastAsia="en-US"/>
        </w:rPr>
        <w:pPrChange w:id="1566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pPr>
        <w:pStyle w:val="PL"/>
        <w:rPr>
          <w:ins w:id="15666" w:author="SA R2 -1807910" w:date="2018-05-15T10:20:00Z"/>
          <w:rFonts w:eastAsia="MS Mincho"/>
        </w:rPr>
        <w:pPrChange w:id="15667" w:author="SA R2 -1807910" w:date="2018-05-15T10:21:00Z">
          <w:pPr/>
        </w:pPrChange>
      </w:pPr>
      <w:ins w:id="15668" w:author="SA R2 -1807910" w:date="2018-05-15T10:20:00Z">
        <w:r>
          <w:rPr>
            <w:rFonts w:eastAsia="MS Mincho"/>
            <w:noProof w:val="0"/>
          </w:rPr>
          <w:t>-- TAG-S-NSSAI-STOP</w:t>
        </w:r>
      </w:ins>
    </w:p>
    <w:p w14:paraId="7717894E" w14:textId="77777777" w:rsidR="005D2A1B" w:rsidRDefault="005D2A1B" w:rsidP="005D2A1B">
      <w:pPr>
        <w:pStyle w:val="PL"/>
        <w:rPr>
          <w:ins w:id="15669" w:author="SA R2 -1807910" w:date="2018-05-15T10:20:00Z"/>
        </w:rPr>
      </w:pPr>
      <w:ins w:id="15670" w:author="SA R2 -1807910" w:date="2018-05-15T10:20:00Z">
        <w:r>
          <w:t>-- ASN1STOP</w:t>
        </w:r>
      </w:ins>
    </w:p>
    <w:p w14:paraId="5CFB65CD" w14:textId="77777777" w:rsidR="005D2A1B" w:rsidRDefault="005D2A1B" w:rsidP="005D2A1B">
      <w:pPr>
        <w:rPr>
          <w:ins w:id="15671"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D76B52">
        <w:trPr>
          <w:ins w:id="15672" w:author="R2-1810850 SA" w:date="2018-07-10T21:15:00Z"/>
        </w:trPr>
        <w:tc>
          <w:tcPr>
            <w:tcW w:w="14173" w:type="dxa"/>
          </w:tcPr>
          <w:p w14:paraId="337D5C0A" w14:textId="77777777" w:rsidR="005D2A1B" w:rsidRPr="004A0C74" w:rsidRDefault="005D2A1B" w:rsidP="00D76B52">
            <w:pPr>
              <w:pStyle w:val="TAH"/>
              <w:rPr>
                <w:ins w:id="15673" w:author="R2-1810850 SA" w:date="2018-07-10T21:15:00Z"/>
              </w:rPr>
            </w:pPr>
            <w:ins w:id="15674" w:author="R2-1810850 SA" w:date="2018-07-10T21:15:00Z">
              <w:r>
                <w:rPr>
                  <w:i/>
                </w:rPr>
                <w:t>S-NSSAI field descriptions</w:t>
              </w:r>
            </w:ins>
          </w:p>
        </w:tc>
      </w:tr>
      <w:tr w:rsidR="005D2A1B" w14:paraId="2D05F2A7" w14:textId="77777777" w:rsidTr="00D76B52">
        <w:trPr>
          <w:ins w:id="15675" w:author="R2-1810850 SA" w:date="2018-07-10T21:15:00Z"/>
        </w:trPr>
        <w:tc>
          <w:tcPr>
            <w:tcW w:w="14173" w:type="dxa"/>
          </w:tcPr>
          <w:p w14:paraId="2D54F69B" w14:textId="77777777" w:rsidR="005D2A1B" w:rsidRDefault="005D2A1B" w:rsidP="00D76B52">
            <w:pPr>
              <w:pStyle w:val="TAL"/>
              <w:rPr>
                <w:ins w:id="15676" w:author="R2-1810850 SA" w:date="2018-07-10T21:15:00Z"/>
              </w:rPr>
            </w:pPr>
            <w:ins w:id="15677" w:author="R2-1810850 SA" w:date="2018-07-10T21:15:00Z">
              <w:r>
                <w:rPr>
                  <w:b/>
                  <w:i/>
                </w:rPr>
                <w:t>sst-SD</w:t>
              </w:r>
            </w:ins>
          </w:p>
          <w:p w14:paraId="2F856F27" w14:textId="77777777" w:rsidR="005D2A1B" w:rsidRPr="004A0C74" w:rsidRDefault="005D2A1B" w:rsidP="00D76B52">
            <w:pPr>
              <w:pStyle w:val="TAL"/>
              <w:rPr>
                <w:ins w:id="15678" w:author="R2-1810850 SA" w:date="2018-07-10T21:15:00Z"/>
                <w:rPrChange w:id="15679" w:author="R2-1810850 SA" w:date="2018-07-10T21:15:00Z">
                  <w:rPr>
                    <w:ins w:id="15680" w:author="R2-1810850 SA" w:date="2018-07-10T21:15:00Z"/>
                    <w:b/>
                    <w:i/>
                    <w:szCs w:val="20"/>
                    <w:lang w:val="en-GB"/>
                  </w:rPr>
                </w:rPrChange>
              </w:rPr>
            </w:pPr>
            <w:ins w:id="15681" w:author="R2-1810850 SA" w:date="2018-07-10T21:15:00Z">
              <w:r>
                <w:t>Indicates the S-NSSAI consists of Slice/Service Type and Slice Differentiator, see TS 23.003 [20].</w:t>
              </w:r>
            </w:ins>
          </w:p>
        </w:tc>
      </w:tr>
      <w:tr w:rsidR="005D2A1B" w14:paraId="7BD222F5" w14:textId="77777777" w:rsidTr="00D76B52">
        <w:trPr>
          <w:ins w:id="15682" w:author="R2-1810850 SA" w:date="2018-07-10T21:15:00Z"/>
        </w:trPr>
        <w:tc>
          <w:tcPr>
            <w:tcW w:w="14173" w:type="dxa"/>
          </w:tcPr>
          <w:p w14:paraId="583AAF15" w14:textId="77777777" w:rsidR="005D2A1B" w:rsidRDefault="005D2A1B" w:rsidP="00D76B52">
            <w:pPr>
              <w:pStyle w:val="TAL"/>
              <w:rPr>
                <w:ins w:id="15683" w:author="R2-1810850 SA" w:date="2018-07-10T21:15:00Z"/>
              </w:rPr>
            </w:pPr>
            <w:ins w:id="15684" w:author="R2-1810850 SA" w:date="2018-07-10T21:15:00Z">
              <w:r>
                <w:rPr>
                  <w:b/>
                  <w:i/>
                </w:rPr>
                <w:t>sst</w:t>
              </w:r>
            </w:ins>
          </w:p>
          <w:p w14:paraId="5E5B9E3B" w14:textId="77777777" w:rsidR="005D2A1B" w:rsidRPr="004A0C74" w:rsidRDefault="005D2A1B" w:rsidP="00D76B52">
            <w:pPr>
              <w:pStyle w:val="TAL"/>
              <w:rPr>
                <w:ins w:id="15685" w:author="R2-1810850 SA" w:date="2018-07-10T21:15:00Z"/>
              </w:rPr>
            </w:pPr>
            <w:ins w:id="15686"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687" w:author="Rapporteur ASN1 SA" w:date="2018-07-11T10:22:00Z"/>
        </w:rPr>
      </w:pPr>
      <w:bookmarkStart w:id="15688" w:name="_Toc510531672"/>
      <w:bookmarkStart w:id="15689" w:name="_Hlk514922885"/>
      <w:ins w:id="15690" w:author="Rapporteur ASN1 SA" w:date="2018-07-11T10:22:00Z">
        <w:r w:rsidRPr="00645DE7">
          <w:t>–</w:t>
        </w:r>
        <w:r w:rsidRPr="00645DE7">
          <w:tab/>
        </w:r>
        <w:r w:rsidRPr="00645DE7">
          <w:rPr>
            <w:i/>
          </w:rPr>
          <w:t>SpeedStateScaleFactors</w:t>
        </w:r>
        <w:bookmarkEnd w:id="15688"/>
      </w:ins>
    </w:p>
    <w:p w14:paraId="171A07EE" w14:textId="77777777" w:rsidR="005D2A1B" w:rsidRPr="00645DE7" w:rsidRDefault="005D2A1B" w:rsidP="005D2A1B">
      <w:pPr>
        <w:rPr>
          <w:ins w:id="15691" w:author="Rapporteur ASN1 SA" w:date="2018-07-11T10:22:00Z"/>
        </w:rPr>
      </w:pPr>
      <w:ins w:id="15692"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693" w:author="Rapporteur ASN1 SA" w:date="2018-07-11T10:22:00Z"/>
        </w:rPr>
      </w:pPr>
      <w:ins w:id="15694"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695" w:author="Rapporteur ASN1 SA" w:date="2018-07-11T10:22:00Z"/>
          <w:color w:val="808080"/>
        </w:rPr>
      </w:pPr>
      <w:ins w:id="15696" w:author="Rapporteur ASN1 SA" w:date="2018-07-11T10:22:00Z">
        <w:r w:rsidRPr="002840D0">
          <w:rPr>
            <w:color w:val="808080"/>
          </w:rPr>
          <w:t>-- ASN1START</w:t>
        </w:r>
      </w:ins>
    </w:p>
    <w:p w14:paraId="04704EA0" w14:textId="77777777" w:rsidR="005D2A1B" w:rsidRPr="002840D0" w:rsidRDefault="005D2A1B" w:rsidP="005D2A1B">
      <w:pPr>
        <w:pStyle w:val="PL"/>
        <w:rPr>
          <w:ins w:id="15697" w:author="Rapporteur ASN1 SA" w:date="2018-07-11T10:22:00Z"/>
          <w:color w:val="808080"/>
        </w:rPr>
      </w:pPr>
      <w:ins w:id="15698"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699" w:author="Rapporteur ASN1 SA" w:date="2018-07-11T10:22:00Z"/>
        </w:rPr>
      </w:pPr>
    </w:p>
    <w:p w14:paraId="7EB495F6" w14:textId="77777777" w:rsidR="005D2A1B" w:rsidRPr="00645DE7" w:rsidRDefault="005D2A1B" w:rsidP="005D2A1B">
      <w:pPr>
        <w:pStyle w:val="PL"/>
        <w:rPr>
          <w:ins w:id="15700" w:author="Rapporteur ASN1 SA" w:date="2018-07-11T10:22:00Z"/>
        </w:rPr>
      </w:pPr>
      <w:ins w:id="15701"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702" w:author="Rapporteur ASN1 SA" w:date="2018-07-11T10:22:00Z"/>
        </w:rPr>
      </w:pPr>
      <w:ins w:id="15703"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704" w:author="Rapporteur ASN1 SA" w:date="2018-07-11T10:22:00Z"/>
          <w:lang w:val="fi-FI"/>
          <w:rPrChange w:id="15705" w:author="Rapporteur ASN1 SA" w:date="2018-07-11T10:22:00Z">
            <w:rPr>
              <w:ins w:id="15706" w:author="Rapporteur ASN1 SA" w:date="2018-07-11T10:22:00Z"/>
            </w:rPr>
          </w:rPrChange>
        </w:rPr>
      </w:pPr>
      <w:ins w:id="15707" w:author="Rapporteur ASN1 SA" w:date="2018-07-11T10:22:00Z">
        <w:r w:rsidRPr="00645DE7">
          <w:tab/>
        </w:r>
        <w:r w:rsidRPr="009C5B11">
          <w:rPr>
            <w:lang w:val="fi-FI"/>
            <w:rPrChange w:id="15708" w:author="Rapporteur ASN1 SA" w:date="2018-07-11T10:22:00Z">
              <w:rPr>
                <w:rFonts w:ascii="Times New Roman" w:eastAsia="Times New Roman" w:hAnsi="Times New Roman"/>
                <w:noProof w:val="0"/>
                <w:sz w:val="20"/>
                <w:lang w:eastAsia="ja-JP"/>
              </w:rPr>
            </w:rPrChange>
          </w:rPr>
          <w:t>sf-High</w:t>
        </w:r>
        <w:r w:rsidRPr="009C5B11">
          <w:rPr>
            <w:lang w:val="fi-FI"/>
            <w:rPrChange w:id="15709" w:author="Rapporteur ASN1 SA" w:date="2018-07-11T10:22:00Z">
              <w:rPr>
                <w:rFonts w:ascii="Times New Roman" w:eastAsia="Times New Roman" w:hAnsi="Times New Roman"/>
                <w:noProof w:val="0"/>
                <w:sz w:val="20"/>
                <w:lang w:eastAsia="ja-JP"/>
              </w:rPr>
            </w:rPrChange>
          </w:rPr>
          <w:tab/>
        </w:r>
        <w:r w:rsidRPr="009C5B11">
          <w:rPr>
            <w:lang w:val="fi-FI"/>
            <w:rPrChange w:id="15710" w:author="Rapporteur ASN1 SA" w:date="2018-07-11T10:22:00Z">
              <w:rPr>
                <w:rFonts w:ascii="Times New Roman" w:eastAsia="Times New Roman" w:hAnsi="Times New Roman"/>
                <w:noProof w:val="0"/>
                <w:sz w:val="20"/>
                <w:lang w:eastAsia="ja-JP"/>
              </w:rPr>
            </w:rPrChange>
          </w:rPr>
          <w:tab/>
        </w:r>
        <w:r w:rsidRPr="009C5B11">
          <w:rPr>
            <w:lang w:val="fi-FI"/>
            <w:rPrChange w:id="15711" w:author="Rapporteur ASN1 SA" w:date="2018-07-11T10:22:00Z">
              <w:rPr>
                <w:rFonts w:ascii="Times New Roman" w:eastAsia="Times New Roman" w:hAnsi="Times New Roman"/>
                <w:noProof w:val="0"/>
                <w:sz w:val="20"/>
                <w:lang w:eastAsia="ja-JP"/>
              </w:rPr>
            </w:rPrChange>
          </w:rPr>
          <w:tab/>
        </w:r>
        <w:r w:rsidRPr="009C5B11">
          <w:rPr>
            <w:lang w:val="fi-FI"/>
            <w:rPrChange w:id="15712" w:author="Rapporteur ASN1 SA" w:date="2018-07-11T10:22:00Z">
              <w:rPr>
                <w:rFonts w:ascii="Times New Roman" w:eastAsia="Times New Roman" w:hAnsi="Times New Roman"/>
                <w:noProof w:val="0"/>
                <w:sz w:val="20"/>
                <w:lang w:eastAsia="ja-JP"/>
              </w:rPr>
            </w:rPrChange>
          </w:rPr>
          <w:tab/>
        </w:r>
        <w:r w:rsidRPr="009C5B11">
          <w:rPr>
            <w:lang w:val="fi-FI"/>
            <w:rPrChange w:id="15713" w:author="Rapporteur ASN1 SA" w:date="2018-07-11T10:22:00Z">
              <w:rPr>
                <w:rFonts w:ascii="Times New Roman" w:eastAsia="Times New Roman" w:hAnsi="Times New Roman"/>
                <w:noProof w:val="0"/>
                <w:sz w:val="20"/>
                <w:lang w:eastAsia="ja-JP"/>
              </w:rPr>
            </w:rPrChange>
          </w:rPr>
          <w:tab/>
        </w:r>
        <w:r w:rsidRPr="009C5B11">
          <w:rPr>
            <w:lang w:val="fi-FI"/>
            <w:rPrChange w:id="15714" w:author="Rapporteur ASN1 SA" w:date="2018-07-11T10:22:00Z">
              <w:rPr>
                <w:rFonts w:ascii="Times New Roman" w:eastAsia="Times New Roman" w:hAnsi="Times New Roman"/>
                <w:noProof w:val="0"/>
                <w:sz w:val="20"/>
                <w:lang w:eastAsia="ja-JP"/>
              </w:rPr>
            </w:rPrChange>
          </w:rPr>
          <w:tab/>
        </w:r>
        <w:r w:rsidRPr="009C5B11">
          <w:rPr>
            <w:lang w:val="fi-FI"/>
            <w:rPrChange w:id="15715" w:author="Rapporteur ASN1 SA" w:date="2018-07-11T10:22:00Z">
              <w:rPr>
                <w:rFonts w:ascii="Times New Roman" w:eastAsia="Times New Roman" w:hAnsi="Times New Roman"/>
                <w:noProof w:val="0"/>
                <w:sz w:val="20"/>
                <w:lang w:eastAsia="ja-JP"/>
              </w:rPr>
            </w:rPrChange>
          </w:rPr>
          <w:tab/>
        </w:r>
        <w:r w:rsidRPr="009C5B11">
          <w:rPr>
            <w:lang w:val="fi-FI"/>
            <w:rPrChange w:id="15716" w:author="Rapporteur ASN1 SA" w:date="2018-07-11T10:22:00Z">
              <w:rPr>
                <w:rFonts w:ascii="Times New Roman" w:eastAsia="Times New Roman" w:hAnsi="Times New Roman"/>
                <w:noProof w:val="0"/>
                <w:sz w:val="20"/>
                <w:lang w:eastAsia="ja-JP"/>
              </w:rPr>
            </w:rPrChange>
          </w:rPr>
          <w:tab/>
        </w:r>
        <w:r w:rsidRPr="009C5B11">
          <w:rPr>
            <w:color w:val="993366"/>
            <w:lang w:val="fi-FI"/>
            <w:rPrChange w:id="15717" w:author="Rapporteur ASN1 SA" w:date="2018-07-11T10:22:00Z">
              <w:rPr>
                <w:rFonts w:ascii="Times New Roman" w:eastAsia="Times New Roman" w:hAnsi="Times New Roman"/>
                <w:noProof w:val="0"/>
                <w:color w:val="993366"/>
                <w:sz w:val="20"/>
                <w:lang w:eastAsia="ja-JP"/>
              </w:rPr>
            </w:rPrChange>
          </w:rPr>
          <w:t xml:space="preserve">ENUMERATED </w:t>
        </w:r>
        <w:r w:rsidRPr="009C5B11">
          <w:rPr>
            <w:lang w:val="fi-FI"/>
            <w:rPrChange w:id="15718" w:author="Rapporteur ASN1 SA" w:date="2018-07-11T10:22:00Z">
              <w:rPr>
                <w:rFonts w:ascii="Times New Roman" w:eastAsia="Times New Roman" w:hAnsi="Times New Roman"/>
                <w:noProof w:val="0"/>
                <w:sz w:val="20"/>
                <w:lang w:eastAsia="ja-JP"/>
              </w:rPr>
            </w:rPrChange>
          </w:rPr>
          <w:t>{oDot25, oDot5, oDot75, lDot0}</w:t>
        </w:r>
      </w:ins>
    </w:p>
    <w:p w14:paraId="017D310D" w14:textId="77777777" w:rsidR="005D2A1B" w:rsidRPr="00645DE7" w:rsidRDefault="005D2A1B" w:rsidP="005D2A1B">
      <w:pPr>
        <w:pStyle w:val="PL"/>
        <w:rPr>
          <w:ins w:id="15719" w:author="Rapporteur ASN1 SA" w:date="2018-07-11T10:22:00Z"/>
        </w:rPr>
      </w:pPr>
      <w:ins w:id="15720" w:author="Rapporteur ASN1 SA" w:date="2018-07-11T10:22:00Z">
        <w:r w:rsidRPr="00645DE7">
          <w:t>}</w:t>
        </w:r>
      </w:ins>
    </w:p>
    <w:p w14:paraId="3ACF72AD" w14:textId="77777777" w:rsidR="005D2A1B" w:rsidRPr="002840D0" w:rsidRDefault="005D2A1B" w:rsidP="005D2A1B">
      <w:pPr>
        <w:pStyle w:val="PL"/>
        <w:rPr>
          <w:ins w:id="15721" w:author="Rapporteur ASN1 SA" w:date="2018-07-11T10:22:00Z"/>
          <w:color w:val="808080"/>
        </w:rPr>
      </w:pPr>
      <w:ins w:id="15722"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723" w:author="Rapporteur ASN1 SA" w:date="2018-07-11T10:22:00Z"/>
          <w:color w:val="808080"/>
        </w:rPr>
      </w:pPr>
      <w:ins w:id="15724" w:author="Rapporteur ASN1 SA" w:date="2018-07-11T10:22:00Z">
        <w:r w:rsidRPr="002840D0">
          <w:rPr>
            <w:color w:val="808080"/>
          </w:rPr>
          <w:lastRenderedPageBreak/>
          <w:t>-- ASN1STOP</w:t>
        </w:r>
      </w:ins>
    </w:p>
    <w:p w14:paraId="18E2CD26" w14:textId="77777777" w:rsidR="005D2A1B" w:rsidRDefault="005D2A1B" w:rsidP="005D2A1B">
      <w:pPr>
        <w:rPr>
          <w:ins w:id="15725"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D76B52">
        <w:trPr>
          <w:cantSplit/>
          <w:tblHeader/>
          <w:ins w:id="15726" w:author="Rapporteur ASN1 SA" w:date="2018-07-11T10:22:00Z"/>
        </w:trPr>
        <w:tc>
          <w:tcPr>
            <w:tcW w:w="14175" w:type="dxa"/>
          </w:tcPr>
          <w:p w14:paraId="4FE4EE64" w14:textId="77777777" w:rsidR="005D2A1B" w:rsidRPr="00480EBD" w:rsidRDefault="005D2A1B" w:rsidP="00D76B52">
            <w:pPr>
              <w:pStyle w:val="TAH"/>
              <w:rPr>
                <w:ins w:id="15727" w:author="Rapporteur ASN1 SA" w:date="2018-07-11T10:22:00Z"/>
                <w:lang w:eastAsia="en-GB"/>
              </w:rPr>
            </w:pPr>
            <w:ins w:id="15728"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D76B52">
        <w:trPr>
          <w:cantSplit/>
          <w:ins w:id="15729" w:author="Rapporteur ASN1 SA" w:date="2018-07-11T10:22:00Z"/>
        </w:trPr>
        <w:tc>
          <w:tcPr>
            <w:tcW w:w="14175" w:type="dxa"/>
          </w:tcPr>
          <w:p w14:paraId="657D29E5" w14:textId="77777777" w:rsidR="005D2A1B" w:rsidRPr="001C52F0" w:rsidRDefault="005D2A1B" w:rsidP="00D76B52">
            <w:pPr>
              <w:pStyle w:val="TAL"/>
              <w:rPr>
                <w:ins w:id="15730" w:author="Rapporteur ASN1 SA" w:date="2018-07-11T10:22:00Z"/>
                <w:b/>
                <w:bCs/>
                <w:i/>
                <w:noProof/>
                <w:lang w:eastAsia="en-GB"/>
              </w:rPr>
            </w:pPr>
            <w:ins w:id="15731" w:author="Rapporteur ASN1 SA" w:date="2018-07-11T10:22:00Z">
              <w:r w:rsidRPr="001C52F0">
                <w:rPr>
                  <w:b/>
                  <w:bCs/>
                  <w:i/>
                  <w:noProof/>
                  <w:lang w:eastAsia="en-GB"/>
                </w:rPr>
                <w:t>sf-High</w:t>
              </w:r>
            </w:ins>
          </w:p>
          <w:p w14:paraId="0DBD2E9B" w14:textId="77777777" w:rsidR="005D2A1B" w:rsidRPr="001C52F0" w:rsidRDefault="005D2A1B" w:rsidP="00D76B52">
            <w:pPr>
              <w:pStyle w:val="TAL"/>
              <w:rPr>
                <w:ins w:id="15732" w:author="Rapporteur ASN1 SA" w:date="2018-07-11T10:22:00Z"/>
                <w:b/>
                <w:bCs/>
                <w:i/>
                <w:noProof/>
                <w:lang w:eastAsia="en-GB"/>
              </w:rPr>
            </w:pPr>
            <w:ins w:id="15733"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D76B52">
        <w:trPr>
          <w:cantSplit/>
          <w:ins w:id="15734" w:author="Rapporteur ASN1 SA" w:date="2018-07-11T10:22:00Z"/>
        </w:trPr>
        <w:tc>
          <w:tcPr>
            <w:tcW w:w="14175" w:type="dxa"/>
          </w:tcPr>
          <w:p w14:paraId="124CCE8C" w14:textId="77777777" w:rsidR="005D2A1B" w:rsidRPr="001C52F0" w:rsidRDefault="005D2A1B" w:rsidP="00D76B52">
            <w:pPr>
              <w:pStyle w:val="TAL"/>
              <w:rPr>
                <w:ins w:id="15735" w:author="Rapporteur ASN1 SA" w:date="2018-07-11T10:22:00Z"/>
                <w:b/>
                <w:bCs/>
                <w:i/>
                <w:noProof/>
                <w:lang w:eastAsia="en-GB"/>
              </w:rPr>
            </w:pPr>
            <w:ins w:id="15736" w:author="Rapporteur ASN1 SA" w:date="2018-07-11T10:22:00Z">
              <w:r w:rsidRPr="001C52F0">
                <w:rPr>
                  <w:b/>
                  <w:bCs/>
                  <w:i/>
                  <w:noProof/>
                  <w:lang w:eastAsia="en-GB"/>
                </w:rPr>
                <w:t>sf-Medium</w:t>
              </w:r>
            </w:ins>
          </w:p>
          <w:p w14:paraId="279C9E7D" w14:textId="77777777" w:rsidR="005D2A1B" w:rsidRPr="001C52F0" w:rsidRDefault="005D2A1B" w:rsidP="00D76B52">
            <w:pPr>
              <w:pStyle w:val="TAL"/>
              <w:rPr>
                <w:ins w:id="15737" w:author="Rapporteur ASN1 SA" w:date="2018-07-11T10:22:00Z"/>
                <w:b/>
                <w:bCs/>
                <w:i/>
                <w:noProof/>
                <w:lang w:eastAsia="en-GB"/>
              </w:rPr>
            </w:pPr>
            <w:ins w:id="15738"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739"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D76B52">
        <w:trPr>
          <w:ins w:id="1574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D76B52">
            <w:pPr>
              <w:pStyle w:val="TAH"/>
              <w:rPr>
                <w:ins w:id="15741" w:author="Ericsson (Henning)" w:date="2018-06-21T12:36:00Z"/>
              </w:rPr>
            </w:pPr>
            <w:ins w:id="15742" w:author="Ericsson (Henning)" w:date="2018-06-21T12:36:00Z">
              <w:r>
                <w:rPr>
                  <w:i/>
                </w:rPr>
                <w:t>SS-RSSI-Measurement field descriptions</w:t>
              </w:r>
            </w:ins>
          </w:p>
        </w:tc>
      </w:tr>
      <w:tr w:rsidR="005D2A1B" w14:paraId="54503BD4" w14:textId="77777777" w:rsidTr="00D76B52">
        <w:trPr>
          <w:ins w:id="1574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D76B52">
            <w:pPr>
              <w:pStyle w:val="TAL"/>
              <w:rPr>
                <w:ins w:id="15744" w:author="Ericsson (Henning)" w:date="2018-06-21T12:36:00Z"/>
              </w:rPr>
            </w:pPr>
            <w:ins w:id="15745" w:author="Ericsson (Henning)" w:date="2018-06-21T12:36:00Z">
              <w:r>
                <w:rPr>
                  <w:b/>
                  <w:i/>
                </w:rPr>
                <w:t>endSymbol</w:t>
              </w:r>
            </w:ins>
          </w:p>
          <w:p w14:paraId="3B76B6D1" w14:textId="77777777" w:rsidR="005D2A1B" w:rsidRPr="004C7A31" w:rsidRDefault="005D2A1B" w:rsidP="00D76B52">
            <w:pPr>
              <w:pStyle w:val="TAL"/>
              <w:rPr>
                <w:ins w:id="15746" w:author="Ericsson (Henning)" w:date="2018-06-21T12:36:00Z"/>
              </w:rPr>
            </w:pPr>
            <w:ins w:id="1574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D76B52">
        <w:trPr>
          <w:ins w:id="157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D76B52">
            <w:pPr>
              <w:pStyle w:val="TAL"/>
              <w:rPr>
                <w:ins w:id="15749" w:author="Ericsson (Henning)" w:date="2018-06-21T12:36:00Z"/>
              </w:rPr>
            </w:pPr>
            <w:ins w:id="15750" w:author="Ericsson (Henning)" w:date="2018-06-21T12:36:00Z">
              <w:r>
                <w:rPr>
                  <w:b/>
                  <w:i/>
                </w:rPr>
                <w:t>measurementSlots</w:t>
              </w:r>
            </w:ins>
          </w:p>
          <w:p w14:paraId="0D673C1B" w14:textId="77777777" w:rsidR="005D2A1B" w:rsidRDefault="005D2A1B" w:rsidP="00D76B52">
            <w:pPr>
              <w:pStyle w:val="TAL"/>
              <w:rPr>
                <w:ins w:id="15751" w:author="Ericsson (Henning)" w:date="2018-06-21T12:36:00Z"/>
              </w:rPr>
            </w:pPr>
            <w:ins w:id="1575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753" w:author="Ericsson (Henning)" w:date="2018-06-21T12:36:00Z"/>
        </w:rPr>
      </w:pPr>
    </w:p>
    <w:p w14:paraId="2EC792DC" w14:textId="77777777" w:rsidR="005D2A1B" w:rsidRDefault="005D2A1B" w:rsidP="005D2A1B">
      <w:pPr>
        <w:pStyle w:val="Heading4"/>
        <w:rPr>
          <w:i/>
        </w:rPr>
      </w:pPr>
      <w:r>
        <w:t>–</w:t>
      </w:r>
      <w:r>
        <w:tab/>
      </w:r>
      <w:r>
        <w:rPr>
          <w:i/>
        </w:rPr>
        <w:t>SPS-Config</w:t>
      </w:r>
      <w:bookmarkEnd w:id="15635"/>
    </w:p>
    <w:p w14:paraId="3959DFA8" w14:textId="77777777" w:rsidR="005D2A1B" w:rsidRDefault="005D2A1B" w:rsidP="005D2A1B">
      <w:pPr>
        <w:pStyle w:val="EditorsNote"/>
        <w:rPr>
          <w:del w:id="15754" w:author="Rapporteur" w:date="2018-06-27T19:37:00Z"/>
        </w:rPr>
      </w:pPr>
      <w:commentRangeStart w:id="15755"/>
      <w:del w:id="15756" w:author="Rapporteur" w:date="2018-06-27T19:37:00Z">
        <w:r>
          <w:delText>Editor’s Note</w:delText>
        </w:r>
        <w:commentRangeEnd w:id="15755"/>
        <w:r>
          <w:rPr>
            <w:rStyle w:val="CommentReference"/>
            <w:rFonts w:ascii="Arial" w:hAnsi="Arial"/>
          </w:rPr>
          <w:commentReference w:id="15755"/>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lastRenderedPageBreak/>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757"/>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758" w:author="R2-1810848 SA" w:date="2018-07-10T13:22:00Z">
            <w:rPr>
              <w:rFonts w:ascii="Times New Roman" w:eastAsia="Times New Roman" w:hAnsi="Times New Roman"/>
              <w:noProof w:val="0"/>
              <w:sz w:val="20"/>
              <w:lang w:eastAsia="ja-JP"/>
            </w:rPr>
          </w:rPrChange>
        </w:rPr>
        <w:t>spare6, spare5, spare4, spare3, spare2, spare1},</w:t>
      </w:r>
    </w:p>
    <w:p w14:paraId="00C0F39E" w14:textId="77777777" w:rsidR="005D2A1B" w:rsidRDefault="005D2A1B" w:rsidP="005D2A1B">
      <w:pPr>
        <w:pStyle w:val="PL"/>
      </w:pPr>
      <w:r w:rsidRPr="00327B6B">
        <w:rPr>
          <w:lang w:val="sv-SE"/>
          <w:rPrChange w:id="15759" w:author="R2-1810848 SA" w:date="2018-07-10T13:22:00Z">
            <w:rPr>
              <w:rFonts w:ascii="Times New Roman" w:eastAsia="Times New Roman" w:hAnsi="Times New Roman"/>
              <w:noProof w:val="0"/>
              <w:sz w:val="20"/>
              <w:lang w:eastAsia="ja-JP"/>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760" w:author="Rapporteur ASN1 SA" w:date="2018-07-10T21:18:00Z">
        <w:r>
          <w:rPr>
            <w:color w:val="993366"/>
          </w:rPr>
          <w:t>,</w:t>
        </w:r>
      </w:ins>
      <w:r>
        <w:tab/>
      </w:r>
      <w:r>
        <w:rPr>
          <w:color w:val="808080"/>
        </w:rPr>
        <w:t>-- Need M</w:t>
      </w:r>
    </w:p>
    <w:p w14:paraId="33A26409" w14:textId="77777777" w:rsidR="005D2A1B" w:rsidRDefault="005D2A1B" w:rsidP="005D2A1B">
      <w:pPr>
        <w:pStyle w:val="PL"/>
        <w:rPr>
          <w:ins w:id="15761" w:author="Rapporteur ASN1 SA" w:date="2018-07-10T21:18:00Z"/>
        </w:rPr>
      </w:pPr>
      <w:ins w:id="15762" w:author="Rapporteur ASN1 SA" w:date="2018-07-10T21:18:00Z">
        <w:r w:rsidRPr="00F53E08">
          <w:t xml:space="preserve">   </w:t>
        </w:r>
        <w:commentRangeStart w:id="15763"/>
        <w:r w:rsidRPr="00F53E08">
          <w:t xml:space="preserve"> m</w:t>
        </w:r>
      </w:ins>
      <w:commentRangeEnd w:id="15763"/>
      <w:r w:rsidR="00F447A9">
        <w:rPr>
          <w:rStyle w:val="CommentReference"/>
          <w:rFonts w:ascii="Arial" w:eastAsia="Times New Roman" w:hAnsi="Arial"/>
          <w:noProof w:val="0"/>
          <w:lang w:eastAsia="ja-JP"/>
        </w:rPr>
        <w:commentReference w:id="15763"/>
      </w:r>
      <w:ins w:id="15764"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765" w:author="Rapporteur ASN1 SA" w:date="2018-07-10T21:21:00Z">
        <w:r>
          <w:t>,</w:t>
        </w:r>
      </w:ins>
      <w:ins w:id="15766" w:author="Rapporteur ASN1 SA" w:date="2018-07-10T21:18:00Z">
        <w:r w:rsidRPr="00F53E08">
          <w:tab/>
          <w:t>-- Need S</w:t>
        </w:r>
      </w:ins>
    </w:p>
    <w:p w14:paraId="77E475D4" w14:textId="77777777" w:rsidR="005D2A1B" w:rsidRDefault="005D2A1B" w:rsidP="005D2A1B">
      <w:pPr>
        <w:pStyle w:val="PL"/>
        <w:rPr>
          <w:ins w:id="15767" w:author="Rapporteur ASN1 SA" w:date="2018-07-10T21:21:00Z"/>
        </w:rPr>
      </w:pPr>
      <w:ins w:id="15768"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D76B52">
            <w:pPr>
              <w:pStyle w:val="TAH"/>
              <w:rPr>
                <w:szCs w:val="22"/>
              </w:rPr>
            </w:pPr>
            <w:r>
              <w:rPr>
                <w:i/>
                <w:szCs w:val="22"/>
              </w:rPr>
              <w:t>SPS-Config field descriptions</w:t>
            </w:r>
          </w:p>
        </w:tc>
      </w:tr>
      <w:tr w:rsidR="005D2A1B" w14:paraId="7184AC66" w14:textId="77777777" w:rsidTr="00D76B52">
        <w:trPr>
          <w:ins w:id="157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D76B52">
            <w:pPr>
              <w:pStyle w:val="TAL"/>
              <w:rPr>
                <w:ins w:id="15770" w:author="Rapporteur ASN1 SA" w:date="2018-07-10T21:20:00Z"/>
                <w:szCs w:val="22"/>
              </w:rPr>
            </w:pPr>
            <w:ins w:id="15771" w:author="Rapporteur ASN1 SA" w:date="2018-07-10T21:20:00Z">
              <w:r>
                <w:rPr>
                  <w:b/>
                  <w:i/>
                  <w:szCs w:val="22"/>
                </w:rPr>
                <w:t>mcs-Table</w:t>
              </w:r>
            </w:ins>
          </w:p>
          <w:p w14:paraId="3572005C" w14:textId="77777777" w:rsidR="005D2A1B" w:rsidRPr="00F53E08" w:rsidRDefault="005D2A1B" w:rsidP="00D76B52">
            <w:pPr>
              <w:pStyle w:val="TAL"/>
              <w:rPr>
                <w:ins w:id="15772" w:author="Rapporteur ASN1 SA" w:date="2018-07-10T21:20:00Z"/>
                <w:szCs w:val="22"/>
                <w:rPrChange w:id="15773" w:author="Rapporteur ASN1 SA" w:date="2018-07-10T21:20:00Z">
                  <w:rPr>
                    <w:ins w:id="15774" w:author="Rapporteur ASN1 SA" w:date="2018-07-10T21:20:00Z"/>
                    <w:b/>
                    <w:i/>
                    <w:szCs w:val="22"/>
                  </w:rPr>
                </w:rPrChange>
              </w:rPr>
            </w:pPr>
            <w:ins w:id="15775"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D76B52">
            <w:pPr>
              <w:pStyle w:val="TAL"/>
              <w:rPr>
                <w:szCs w:val="22"/>
              </w:rPr>
            </w:pPr>
            <w:r>
              <w:rPr>
                <w:b/>
                <w:i/>
                <w:szCs w:val="22"/>
              </w:rPr>
              <w:t>n1PUCCH-AN</w:t>
            </w:r>
          </w:p>
          <w:p w14:paraId="0F0CAA25"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D76B52">
            <w:pPr>
              <w:pStyle w:val="TAL"/>
              <w:rPr>
                <w:szCs w:val="22"/>
              </w:rPr>
            </w:pPr>
            <w:r>
              <w:rPr>
                <w:b/>
                <w:i/>
                <w:szCs w:val="22"/>
              </w:rPr>
              <w:t>nrofHARQ-Processes</w:t>
            </w:r>
          </w:p>
          <w:p w14:paraId="585230B1"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D76B52">
            <w:pPr>
              <w:pStyle w:val="TAL"/>
              <w:rPr>
                <w:szCs w:val="22"/>
              </w:rPr>
            </w:pPr>
            <w:r>
              <w:rPr>
                <w:b/>
                <w:i/>
                <w:szCs w:val="22"/>
              </w:rPr>
              <w:t>periodicity</w:t>
            </w:r>
          </w:p>
          <w:p w14:paraId="3B12CD19"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D76B52">
            <w:pPr>
              <w:pStyle w:val="TAL"/>
              <w:rPr>
                <w:szCs w:val="22"/>
              </w:rPr>
            </w:pPr>
            <w:commentRangeStart w:id="15776"/>
            <w:del w:id="15777" w:author="Rapporteur" w:date="2018-06-27T19:36:00Z">
              <w:r>
                <w:rPr>
                  <w:szCs w:val="22"/>
                </w:rPr>
                <w:delText>FFS-Value</w:delText>
              </w:r>
              <w:commentRangeEnd w:id="15776"/>
              <w:r>
                <w:rPr>
                  <w:rStyle w:val="CommentReference"/>
                </w:rPr>
                <w:commentReference w:id="15776"/>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778" w:name="_Toc510018697"/>
      <w:r>
        <w:t>–</w:t>
      </w:r>
      <w:r>
        <w:tab/>
      </w:r>
      <w:r>
        <w:rPr>
          <w:i/>
        </w:rPr>
        <w:t>SRB-Identity</w:t>
      </w:r>
      <w:bookmarkEnd w:id="15778"/>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779" w:name="_Toc510018698"/>
      <w:r>
        <w:lastRenderedPageBreak/>
        <w:t>–</w:t>
      </w:r>
      <w:r>
        <w:tab/>
      </w:r>
      <w:r>
        <w:rPr>
          <w:i/>
        </w:rPr>
        <w:t>SRS-Config</w:t>
      </w:r>
      <w:bookmarkEnd w:id="15779"/>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780"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80"/>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781" w:name="_Hlk493885834"/>
      <w:r>
        <w:t>aperiodicSRS-ResourceTrigger</w:t>
      </w:r>
      <w:bookmarkEnd w:id="15781"/>
      <w:r>
        <w:tab/>
      </w:r>
      <w:r>
        <w:tab/>
      </w:r>
      <w:r>
        <w:tab/>
      </w:r>
      <w:commentRangeStart w:id="15782"/>
      <w:r>
        <w:rPr>
          <w:color w:val="993366"/>
        </w:rPr>
        <w:t>INTEGER</w:t>
      </w:r>
      <w:r>
        <w:t xml:space="preserve"> (1..maxNrofSRS-TriggerStates-1),</w:t>
      </w:r>
      <w:commentRangeEnd w:id="15782"/>
      <w:r>
        <w:rPr>
          <w:rStyle w:val="CommentReference"/>
          <w:rFonts w:ascii="Arial" w:eastAsia="Times New Roman" w:hAnsi="Arial"/>
          <w:lang w:eastAsia="ja-JP"/>
        </w:rPr>
        <w:commentReference w:id="15782"/>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783" w:author="R2-1810868" w:date="2018-07-10T21:30:00Z"/>
        </w:rPr>
      </w:pPr>
      <w:r>
        <w:tab/>
      </w:r>
      <w:r>
        <w:tab/>
      </w:r>
      <w:r>
        <w:tab/>
        <w:t>...</w:t>
      </w:r>
      <w:ins w:id="15784" w:author="R2-1810868" w:date="2018-07-10T21:30:00Z">
        <w:r>
          <w:t>,</w:t>
        </w:r>
      </w:ins>
    </w:p>
    <w:p w14:paraId="43903246" w14:textId="77777777" w:rsidR="005D2A1B" w:rsidRDefault="005D2A1B" w:rsidP="005D2A1B">
      <w:pPr>
        <w:pStyle w:val="PL"/>
        <w:rPr>
          <w:ins w:id="15785" w:author="R2-1810868" w:date="2018-07-10T21:33:00Z"/>
        </w:rPr>
      </w:pPr>
      <w:ins w:id="15786" w:author="R2-1810868" w:date="2018-07-10T21:30:00Z">
        <w:r>
          <w:tab/>
        </w:r>
        <w:r>
          <w:tab/>
        </w:r>
        <w:r>
          <w:tab/>
          <w:t>[[</w:t>
        </w:r>
      </w:ins>
    </w:p>
    <w:p w14:paraId="0DE5835F" w14:textId="77777777" w:rsidR="005D2A1B" w:rsidRDefault="005D2A1B" w:rsidP="005D2A1B">
      <w:pPr>
        <w:pStyle w:val="PL"/>
        <w:rPr>
          <w:ins w:id="15787" w:author="R2-1810868" w:date="2018-07-10T21:30:00Z"/>
        </w:rPr>
      </w:pPr>
      <w:ins w:id="15788" w:author="R2-1810868" w:date="2018-07-10T21:33:00Z">
        <w:r>
          <w:tab/>
        </w:r>
        <w:r>
          <w:tab/>
        </w:r>
        <w:r>
          <w:tab/>
        </w:r>
      </w:ins>
      <w:ins w:id="15789" w:author="R2-1810868" w:date="2018-07-10T21:30:00Z">
        <w:r>
          <w:t>aperiodicSRS-ResourceTriggerList</w:t>
        </w:r>
      </w:ins>
      <w:ins w:id="15790" w:author="R2-1810868" w:date="2018-07-10T21:33:00Z">
        <w:r>
          <w:tab/>
        </w:r>
      </w:ins>
      <w:ins w:id="15791" w:author="R2-1810868" w:date="2018-07-10T21:30:00Z">
        <w:r>
          <w:tab/>
          <w:t>SEQUENCE (SIZE(1..maxNrofSRS-TriggerStates-2)) OF INTEGER (1..maxNrofSRS-TriggerStates-1)</w:t>
        </w:r>
      </w:ins>
      <w:ins w:id="15792" w:author="R2-1810868" w:date="2018-07-10T21:33:00Z">
        <w:r>
          <w:tab/>
        </w:r>
        <w:r>
          <w:tab/>
        </w:r>
      </w:ins>
      <w:ins w:id="15793"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794"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795" w:name="_Hlk518030278"/>
      <w:r>
        <w:t>usage</w:t>
      </w:r>
      <w:r>
        <w:tab/>
      </w:r>
      <w:r>
        <w:tab/>
      </w:r>
      <w:r>
        <w:tab/>
      </w:r>
      <w:r>
        <w:tab/>
      </w:r>
      <w:r>
        <w:tab/>
      </w:r>
      <w:r>
        <w:tab/>
      </w:r>
      <w:r>
        <w:tab/>
      </w:r>
      <w:r>
        <w:tab/>
      </w:r>
      <w:r>
        <w:tab/>
      </w:r>
      <w:r>
        <w:rPr>
          <w:color w:val="993366"/>
        </w:rPr>
        <w:t>ENUMERATED</w:t>
      </w:r>
      <w:r>
        <w:t xml:space="preserve"> {beamManagement, codebook, </w:t>
      </w:r>
      <w:commentRangeStart w:id="15796"/>
      <w:r>
        <w:t>nonCodebook</w:t>
      </w:r>
      <w:commentRangeEnd w:id="15796"/>
      <w:r>
        <w:rPr>
          <w:rStyle w:val="CommentReference"/>
          <w:rFonts w:ascii="Arial" w:eastAsia="Times New Roman" w:hAnsi="Arial"/>
          <w:lang w:eastAsia="ja-JP"/>
        </w:rPr>
        <w:commentReference w:id="15796"/>
      </w:r>
      <w:r>
        <w:t>, antennaSwitching},</w:t>
      </w:r>
      <w:bookmarkEnd w:id="15795"/>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798" w:author="R2-1810848 SA" w:date="2018-07-10T13:22:00Z">
            <w:rPr>
              <w:rFonts w:ascii="Times New Roman" w:eastAsia="Times New Roman" w:hAnsi="Times New Roman"/>
              <w:noProof w:val="0"/>
              <w:sz w:val="20"/>
              <w:lang w:eastAsia="ja-JP"/>
            </w:rPr>
          </w:rPrChange>
        </w:rPr>
        <w:t>combOffset-n4</w:t>
      </w:r>
      <w:r w:rsidRPr="00327B6B">
        <w:rPr>
          <w:lang w:val="sv-SE"/>
          <w:rPrChange w:id="15799" w:author="R2-1810848 SA" w:date="2018-07-10T13:22:00Z">
            <w:rPr>
              <w:rFonts w:ascii="Times New Roman" w:eastAsia="Times New Roman" w:hAnsi="Times New Roman"/>
              <w:noProof w:val="0"/>
              <w:sz w:val="20"/>
              <w:lang w:eastAsia="ja-JP"/>
            </w:rPr>
          </w:rPrChange>
        </w:rPr>
        <w:tab/>
      </w:r>
      <w:r w:rsidRPr="00327B6B">
        <w:rPr>
          <w:lang w:val="sv-SE"/>
          <w:rPrChange w:id="15800" w:author="R2-1810848 SA" w:date="2018-07-10T13:22:00Z">
            <w:rPr>
              <w:rFonts w:ascii="Times New Roman" w:eastAsia="Times New Roman" w:hAnsi="Times New Roman"/>
              <w:noProof w:val="0"/>
              <w:sz w:val="20"/>
              <w:lang w:eastAsia="ja-JP"/>
            </w:rPr>
          </w:rPrChange>
        </w:rPr>
        <w:tab/>
      </w:r>
      <w:r w:rsidRPr="00327B6B">
        <w:rPr>
          <w:lang w:val="sv-SE"/>
          <w:rPrChange w:id="15801" w:author="R2-1810848 SA" w:date="2018-07-10T13:22:00Z">
            <w:rPr>
              <w:rFonts w:ascii="Times New Roman" w:eastAsia="Times New Roman" w:hAnsi="Times New Roman"/>
              <w:noProof w:val="0"/>
              <w:sz w:val="20"/>
              <w:lang w:eastAsia="ja-JP"/>
            </w:rPr>
          </w:rPrChange>
        </w:rPr>
        <w:tab/>
      </w:r>
      <w:r w:rsidRPr="00327B6B">
        <w:rPr>
          <w:lang w:val="sv-SE"/>
          <w:rPrChange w:id="15802" w:author="R2-1810848 SA" w:date="2018-07-10T13:22:00Z">
            <w:rPr>
              <w:rFonts w:ascii="Times New Roman" w:eastAsia="Times New Roman" w:hAnsi="Times New Roman"/>
              <w:noProof w:val="0"/>
              <w:sz w:val="20"/>
              <w:lang w:eastAsia="ja-JP"/>
            </w:rPr>
          </w:rPrChange>
        </w:rPr>
        <w:tab/>
      </w:r>
      <w:r w:rsidRPr="00327B6B">
        <w:rPr>
          <w:lang w:val="sv-SE"/>
          <w:rPrChange w:id="15803" w:author="R2-1810848 SA" w:date="2018-07-10T13:22:00Z">
            <w:rPr>
              <w:rFonts w:ascii="Times New Roman" w:eastAsia="Times New Roman" w:hAnsi="Times New Roman"/>
              <w:noProof w:val="0"/>
              <w:sz w:val="20"/>
              <w:lang w:eastAsia="ja-JP"/>
            </w:rPr>
          </w:rPrChange>
        </w:rPr>
        <w:tab/>
      </w:r>
      <w:r w:rsidRPr="00327B6B">
        <w:rPr>
          <w:lang w:val="sv-SE"/>
          <w:rPrChange w:id="15804" w:author="R2-1810848 SA" w:date="2018-07-10T13:22:00Z">
            <w:rPr>
              <w:rFonts w:ascii="Times New Roman" w:eastAsia="Times New Roman" w:hAnsi="Times New Roman"/>
              <w:noProof w:val="0"/>
              <w:sz w:val="20"/>
              <w:lang w:eastAsia="ja-JP"/>
            </w:rPr>
          </w:rPrChange>
        </w:rPr>
        <w:tab/>
      </w:r>
      <w:r w:rsidRPr="00327B6B">
        <w:rPr>
          <w:lang w:val="sv-SE"/>
          <w:rPrChange w:id="15805" w:author="R2-1810848 SA" w:date="2018-07-10T13:22:00Z">
            <w:rPr>
              <w:rFonts w:ascii="Times New Roman" w:eastAsia="Times New Roman" w:hAnsi="Times New Roman"/>
              <w:noProof w:val="0"/>
              <w:sz w:val="20"/>
              <w:lang w:eastAsia="ja-JP"/>
            </w:rPr>
          </w:rPrChange>
        </w:rPr>
        <w:tab/>
      </w:r>
      <w:r w:rsidRPr="00327B6B">
        <w:rPr>
          <w:color w:val="993366"/>
          <w:lang w:val="sv-SE"/>
          <w:rPrChange w:id="15806"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807" w:author="R2-1810848 SA" w:date="2018-07-10T13:22:00Z">
            <w:rPr>
              <w:rFonts w:ascii="Times New Roman" w:eastAsia="Times New Roman" w:hAnsi="Times New Roman"/>
              <w:noProof w:val="0"/>
              <w:sz w:val="20"/>
              <w:lang w:eastAsia="ja-JP"/>
            </w:rPr>
          </w:rPrChange>
        </w:rPr>
        <w:t xml:space="preserve"> (0..3),</w:t>
      </w:r>
    </w:p>
    <w:p w14:paraId="0AEFE19F" w14:textId="77777777" w:rsidR="005D2A1B" w:rsidRPr="004C7A31" w:rsidRDefault="005D2A1B" w:rsidP="005D2A1B">
      <w:pPr>
        <w:pStyle w:val="PL"/>
        <w:rPr>
          <w:lang w:val="sv-SE"/>
        </w:rPr>
      </w:pPr>
      <w:r w:rsidRPr="00327B6B">
        <w:rPr>
          <w:lang w:val="sv-SE"/>
          <w:rPrChange w:id="15808" w:author="R2-1810848 SA" w:date="2018-07-10T13:22:00Z">
            <w:rPr>
              <w:rFonts w:ascii="Times New Roman" w:eastAsia="Times New Roman" w:hAnsi="Times New Roman"/>
              <w:noProof w:val="0"/>
              <w:sz w:val="20"/>
              <w:lang w:eastAsia="ja-JP"/>
            </w:rPr>
          </w:rPrChange>
        </w:rPr>
        <w:tab/>
      </w:r>
      <w:r w:rsidRPr="00327B6B">
        <w:rPr>
          <w:lang w:val="sv-SE"/>
          <w:rPrChange w:id="15809" w:author="R2-1810848 SA" w:date="2018-07-10T13:22:00Z">
            <w:rPr>
              <w:rFonts w:ascii="Times New Roman" w:eastAsia="Times New Roman" w:hAnsi="Times New Roman"/>
              <w:noProof w:val="0"/>
              <w:sz w:val="20"/>
              <w:lang w:eastAsia="ja-JP"/>
            </w:rPr>
          </w:rPrChange>
        </w:rPr>
        <w:tab/>
      </w:r>
      <w:r w:rsidRPr="00327B6B">
        <w:rPr>
          <w:lang w:val="sv-SE"/>
          <w:rPrChange w:id="15810" w:author="R2-1810848 SA" w:date="2018-07-10T13:22:00Z">
            <w:rPr>
              <w:rFonts w:ascii="Times New Roman" w:eastAsia="Times New Roman" w:hAnsi="Times New Roman"/>
              <w:noProof w:val="0"/>
              <w:sz w:val="20"/>
              <w:lang w:eastAsia="ja-JP"/>
            </w:rPr>
          </w:rPrChange>
        </w:rPr>
        <w:tab/>
        <w:t>cyclicShift-n4</w:t>
      </w:r>
      <w:r w:rsidRPr="00327B6B">
        <w:rPr>
          <w:lang w:val="sv-SE"/>
          <w:rPrChange w:id="15811" w:author="R2-1810848 SA" w:date="2018-07-10T13:22:00Z">
            <w:rPr>
              <w:rFonts w:ascii="Times New Roman" w:eastAsia="Times New Roman" w:hAnsi="Times New Roman"/>
              <w:noProof w:val="0"/>
              <w:sz w:val="20"/>
              <w:lang w:eastAsia="ja-JP"/>
            </w:rPr>
          </w:rPrChange>
        </w:rPr>
        <w:tab/>
      </w:r>
      <w:r w:rsidRPr="00327B6B">
        <w:rPr>
          <w:lang w:val="sv-SE"/>
          <w:rPrChange w:id="15812" w:author="R2-1810848 SA" w:date="2018-07-10T13:22:00Z">
            <w:rPr>
              <w:rFonts w:ascii="Times New Roman" w:eastAsia="Times New Roman" w:hAnsi="Times New Roman"/>
              <w:noProof w:val="0"/>
              <w:sz w:val="20"/>
              <w:lang w:eastAsia="ja-JP"/>
            </w:rPr>
          </w:rPrChange>
        </w:rPr>
        <w:tab/>
      </w:r>
      <w:r w:rsidRPr="00327B6B">
        <w:rPr>
          <w:lang w:val="sv-SE"/>
          <w:rPrChange w:id="15813" w:author="R2-1810848 SA" w:date="2018-07-10T13:22:00Z">
            <w:rPr>
              <w:rFonts w:ascii="Times New Roman" w:eastAsia="Times New Roman" w:hAnsi="Times New Roman"/>
              <w:noProof w:val="0"/>
              <w:sz w:val="20"/>
              <w:lang w:eastAsia="ja-JP"/>
            </w:rPr>
          </w:rPrChange>
        </w:rPr>
        <w:tab/>
      </w:r>
      <w:r w:rsidRPr="00327B6B">
        <w:rPr>
          <w:lang w:val="sv-SE"/>
          <w:rPrChange w:id="15814" w:author="R2-1810848 SA" w:date="2018-07-10T13:22:00Z">
            <w:rPr>
              <w:rFonts w:ascii="Times New Roman" w:eastAsia="Times New Roman" w:hAnsi="Times New Roman"/>
              <w:noProof w:val="0"/>
              <w:sz w:val="20"/>
              <w:lang w:eastAsia="ja-JP"/>
            </w:rPr>
          </w:rPrChange>
        </w:rPr>
        <w:tab/>
      </w:r>
      <w:r w:rsidRPr="00327B6B">
        <w:rPr>
          <w:lang w:val="sv-SE"/>
          <w:rPrChange w:id="15815" w:author="R2-1810848 SA" w:date="2018-07-10T13:22:00Z">
            <w:rPr>
              <w:rFonts w:ascii="Times New Roman" w:eastAsia="Times New Roman" w:hAnsi="Times New Roman"/>
              <w:noProof w:val="0"/>
              <w:sz w:val="20"/>
              <w:lang w:eastAsia="ja-JP"/>
            </w:rPr>
          </w:rPrChange>
        </w:rPr>
        <w:tab/>
      </w:r>
      <w:r w:rsidRPr="00327B6B">
        <w:rPr>
          <w:lang w:val="sv-SE"/>
          <w:rPrChange w:id="15816" w:author="R2-1810848 SA" w:date="2018-07-10T13:22:00Z">
            <w:rPr>
              <w:rFonts w:ascii="Times New Roman" w:eastAsia="Times New Roman" w:hAnsi="Times New Roman"/>
              <w:noProof w:val="0"/>
              <w:sz w:val="20"/>
              <w:lang w:eastAsia="ja-JP"/>
            </w:rPr>
          </w:rPrChange>
        </w:rPr>
        <w:tab/>
      </w:r>
      <w:r w:rsidRPr="00327B6B">
        <w:rPr>
          <w:lang w:val="sv-SE"/>
          <w:rPrChange w:id="15817" w:author="R2-1810848 SA" w:date="2018-07-10T13:22:00Z">
            <w:rPr>
              <w:rFonts w:ascii="Times New Roman" w:eastAsia="Times New Roman" w:hAnsi="Times New Roman"/>
              <w:noProof w:val="0"/>
              <w:sz w:val="20"/>
              <w:lang w:eastAsia="ja-JP"/>
            </w:rPr>
          </w:rPrChange>
        </w:rPr>
        <w:tab/>
      </w:r>
      <w:r w:rsidRPr="00327B6B">
        <w:rPr>
          <w:color w:val="993366"/>
          <w:lang w:val="sv-SE"/>
          <w:rPrChange w:id="15818"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819" w:author="R2-1810848 SA" w:date="2018-07-10T13:22:00Z">
            <w:rPr>
              <w:rFonts w:ascii="Times New Roman" w:eastAsia="Times New Roman" w:hAnsi="Times New Roman"/>
              <w:noProof w:val="0"/>
              <w:sz w:val="20"/>
              <w:lang w:eastAsia="ja-JP"/>
            </w:rPr>
          </w:rPrChange>
        </w:rPr>
        <w:t xml:space="preserve"> (0..11)</w:t>
      </w:r>
    </w:p>
    <w:p w14:paraId="2FAF3F25" w14:textId="77777777" w:rsidR="005D2A1B" w:rsidRDefault="005D2A1B" w:rsidP="005D2A1B">
      <w:pPr>
        <w:pStyle w:val="PL"/>
      </w:pPr>
      <w:r w:rsidRPr="00327B6B">
        <w:rPr>
          <w:lang w:val="sv-SE"/>
          <w:rPrChange w:id="15820" w:author="R2-1810848 SA" w:date="2018-07-10T13:22:00Z">
            <w:rPr>
              <w:rFonts w:ascii="Times New Roman" w:eastAsia="Times New Roman" w:hAnsi="Times New Roman"/>
              <w:noProof w:val="0"/>
              <w:sz w:val="20"/>
              <w:lang w:eastAsia="ja-JP"/>
            </w:rPr>
          </w:rPrChange>
        </w:rPr>
        <w:tab/>
      </w:r>
      <w:r w:rsidRPr="00327B6B">
        <w:rPr>
          <w:lang w:val="sv-SE"/>
          <w:rPrChange w:id="15821" w:author="R2-1810848 SA" w:date="2018-07-10T13:22:00Z">
            <w:rPr>
              <w:rFonts w:ascii="Times New Roman" w:eastAsia="Times New Roman" w:hAnsi="Times New Roman"/>
              <w:noProof w:val="0"/>
              <w:sz w:val="20"/>
              <w:lang w:eastAsia="ja-JP"/>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822" w:author="R2-1810848 SA" w:date="2018-07-10T13:22:00Z">
            <w:rPr>
              <w:rFonts w:ascii="Times New Roman" w:eastAsia="Times New Roman" w:hAnsi="Times New Roman"/>
              <w:noProof w:val="0"/>
              <w:sz w:val="20"/>
              <w:lang w:eastAsia="ja-JP"/>
            </w:rPr>
          </w:rPrChange>
        </w:rPr>
        <w:t>c-SRS</w:t>
      </w:r>
      <w:r w:rsidRPr="00327B6B">
        <w:rPr>
          <w:lang w:val="sv-SE"/>
          <w:rPrChange w:id="15823" w:author="R2-1810848 SA" w:date="2018-07-10T13:22:00Z">
            <w:rPr>
              <w:rFonts w:ascii="Times New Roman" w:eastAsia="Times New Roman" w:hAnsi="Times New Roman"/>
              <w:noProof w:val="0"/>
              <w:sz w:val="20"/>
              <w:lang w:eastAsia="ja-JP"/>
            </w:rPr>
          </w:rPrChange>
        </w:rPr>
        <w:tab/>
      </w:r>
      <w:r w:rsidRPr="00327B6B">
        <w:rPr>
          <w:lang w:val="sv-SE"/>
          <w:rPrChange w:id="15824" w:author="R2-1810848 SA" w:date="2018-07-10T13:22:00Z">
            <w:rPr>
              <w:rFonts w:ascii="Times New Roman" w:eastAsia="Times New Roman" w:hAnsi="Times New Roman"/>
              <w:noProof w:val="0"/>
              <w:sz w:val="20"/>
              <w:lang w:eastAsia="ja-JP"/>
            </w:rPr>
          </w:rPrChange>
        </w:rPr>
        <w:tab/>
      </w:r>
      <w:r w:rsidRPr="00327B6B">
        <w:rPr>
          <w:lang w:val="sv-SE"/>
          <w:rPrChange w:id="15825" w:author="R2-1810848 SA" w:date="2018-07-10T13:22:00Z">
            <w:rPr>
              <w:rFonts w:ascii="Times New Roman" w:eastAsia="Times New Roman" w:hAnsi="Times New Roman"/>
              <w:noProof w:val="0"/>
              <w:sz w:val="20"/>
              <w:lang w:eastAsia="ja-JP"/>
            </w:rPr>
          </w:rPrChange>
        </w:rPr>
        <w:tab/>
      </w:r>
      <w:r w:rsidRPr="00327B6B">
        <w:rPr>
          <w:lang w:val="sv-SE"/>
          <w:rPrChange w:id="15826" w:author="R2-1810848 SA" w:date="2018-07-10T13:22:00Z">
            <w:rPr>
              <w:rFonts w:ascii="Times New Roman" w:eastAsia="Times New Roman" w:hAnsi="Times New Roman"/>
              <w:noProof w:val="0"/>
              <w:sz w:val="20"/>
              <w:lang w:eastAsia="ja-JP"/>
            </w:rPr>
          </w:rPrChange>
        </w:rPr>
        <w:tab/>
      </w:r>
      <w:r w:rsidRPr="00327B6B">
        <w:rPr>
          <w:lang w:val="sv-SE"/>
          <w:rPrChange w:id="15827" w:author="R2-1810848 SA" w:date="2018-07-10T13:22:00Z">
            <w:rPr>
              <w:rFonts w:ascii="Times New Roman" w:eastAsia="Times New Roman" w:hAnsi="Times New Roman"/>
              <w:noProof w:val="0"/>
              <w:sz w:val="20"/>
              <w:lang w:eastAsia="ja-JP"/>
            </w:rPr>
          </w:rPrChange>
        </w:rPr>
        <w:tab/>
      </w:r>
      <w:r w:rsidRPr="00327B6B">
        <w:rPr>
          <w:lang w:val="sv-SE"/>
          <w:rPrChange w:id="15828" w:author="R2-1810848 SA" w:date="2018-07-10T13:22:00Z">
            <w:rPr>
              <w:rFonts w:ascii="Times New Roman" w:eastAsia="Times New Roman" w:hAnsi="Times New Roman"/>
              <w:noProof w:val="0"/>
              <w:sz w:val="20"/>
              <w:lang w:eastAsia="ja-JP"/>
            </w:rPr>
          </w:rPrChange>
        </w:rPr>
        <w:tab/>
      </w:r>
      <w:r w:rsidRPr="00327B6B">
        <w:rPr>
          <w:lang w:val="sv-SE"/>
          <w:rPrChange w:id="15829" w:author="R2-1810848 SA" w:date="2018-07-10T13:22:00Z">
            <w:rPr>
              <w:rFonts w:ascii="Times New Roman" w:eastAsia="Times New Roman" w:hAnsi="Times New Roman"/>
              <w:noProof w:val="0"/>
              <w:sz w:val="20"/>
              <w:lang w:eastAsia="ja-JP"/>
            </w:rPr>
          </w:rPrChange>
        </w:rPr>
        <w:tab/>
      </w:r>
      <w:r w:rsidRPr="00327B6B">
        <w:rPr>
          <w:lang w:val="sv-SE"/>
          <w:rPrChange w:id="15830" w:author="R2-1810848 SA" w:date="2018-07-10T13:22:00Z">
            <w:rPr>
              <w:rFonts w:ascii="Times New Roman" w:eastAsia="Times New Roman" w:hAnsi="Times New Roman"/>
              <w:noProof w:val="0"/>
              <w:sz w:val="20"/>
              <w:lang w:eastAsia="ja-JP"/>
            </w:rPr>
          </w:rPrChange>
        </w:rPr>
        <w:tab/>
      </w:r>
      <w:r w:rsidRPr="00327B6B">
        <w:rPr>
          <w:lang w:val="sv-SE"/>
          <w:rPrChange w:id="15831" w:author="R2-1810848 SA" w:date="2018-07-10T13:22:00Z">
            <w:rPr>
              <w:rFonts w:ascii="Times New Roman" w:eastAsia="Times New Roman" w:hAnsi="Times New Roman"/>
              <w:noProof w:val="0"/>
              <w:sz w:val="20"/>
              <w:lang w:eastAsia="ja-JP"/>
            </w:rPr>
          </w:rPrChange>
        </w:rPr>
        <w:tab/>
      </w:r>
      <w:r w:rsidRPr="00327B6B">
        <w:rPr>
          <w:color w:val="993366"/>
          <w:lang w:val="sv-SE"/>
          <w:rPrChange w:id="15832"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833" w:author="R2-1810848 SA" w:date="2018-07-10T13:22:00Z">
            <w:rPr>
              <w:rFonts w:ascii="Times New Roman" w:eastAsia="Times New Roman" w:hAnsi="Times New Roman"/>
              <w:noProof w:val="0"/>
              <w:sz w:val="20"/>
              <w:lang w:eastAsia="ja-JP"/>
            </w:rPr>
          </w:rPrChange>
        </w:rPr>
        <w:t xml:space="preserve"> (0..63),</w:t>
      </w:r>
    </w:p>
    <w:p w14:paraId="65AD2077" w14:textId="77777777" w:rsidR="005D2A1B" w:rsidRPr="004C7A31" w:rsidRDefault="005D2A1B" w:rsidP="005D2A1B">
      <w:pPr>
        <w:pStyle w:val="PL"/>
        <w:rPr>
          <w:lang w:val="sv-SE"/>
        </w:rPr>
      </w:pPr>
      <w:r w:rsidRPr="00327B6B">
        <w:rPr>
          <w:lang w:val="sv-SE"/>
          <w:rPrChange w:id="15834" w:author="R2-1810848 SA" w:date="2018-07-10T13:22:00Z">
            <w:rPr>
              <w:rFonts w:ascii="Times New Roman" w:eastAsia="Times New Roman" w:hAnsi="Times New Roman"/>
              <w:noProof w:val="0"/>
              <w:sz w:val="20"/>
              <w:lang w:eastAsia="ja-JP"/>
            </w:rPr>
          </w:rPrChange>
        </w:rPr>
        <w:tab/>
      </w:r>
      <w:r w:rsidRPr="00327B6B">
        <w:rPr>
          <w:lang w:val="sv-SE"/>
          <w:rPrChange w:id="15835" w:author="R2-1810848 SA" w:date="2018-07-10T13:22:00Z">
            <w:rPr>
              <w:rFonts w:ascii="Times New Roman" w:eastAsia="Times New Roman" w:hAnsi="Times New Roman"/>
              <w:noProof w:val="0"/>
              <w:sz w:val="20"/>
              <w:lang w:eastAsia="ja-JP"/>
            </w:rPr>
          </w:rPrChange>
        </w:rPr>
        <w:tab/>
        <w:t>b-SRS</w:t>
      </w:r>
      <w:r w:rsidRPr="00327B6B">
        <w:rPr>
          <w:lang w:val="sv-SE"/>
          <w:rPrChange w:id="15836" w:author="R2-1810848 SA" w:date="2018-07-10T13:22:00Z">
            <w:rPr>
              <w:rFonts w:ascii="Times New Roman" w:eastAsia="Times New Roman" w:hAnsi="Times New Roman"/>
              <w:noProof w:val="0"/>
              <w:sz w:val="20"/>
              <w:lang w:eastAsia="ja-JP"/>
            </w:rPr>
          </w:rPrChange>
        </w:rPr>
        <w:tab/>
      </w:r>
      <w:r w:rsidRPr="00327B6B">
        <w:rPr>
          <w:lang w:val="sv-SE"/>
          <w:rPrChange w:id="15837" w:author="R2-1810848 SA" w:date="2018-07-10T13:22:00Z">
            <w:rPr>
              <w:rFonts w:ascii="Times New Roman" w:eastAsia="Times New Roman" w:hAnsi="Times New Roman"/>
              <w:noProof w:val="0"/>
              <w:sz w:val="20"/>
              <w:lang w:eastAsia="ja-JP"/>
            </w:rPr>
          </w:rPrChange>
        </w:rPr>
        <w:tab/>
      </w:r>
      <w:r w:rsidRPr="00327B6B">
        <w:rPr>
          <w:lang w:val="sv-SE"/>
          <w:rPrChange w:id="15838" w:author="R2-1810848 SA" w:date="2018-07-10T13:22:00Z">
            <w:rPr>
              <w:rFonts w:ascii="Times New Roman" w:eastAsia="Times New Roman" w:hAnsi="Times New Roman"/>
              <w:noProof w:val="0"/>
              <w:sz w:val="20"/>
              <w:lang w:eastAsia="ja-JP"/>
            </w:rPr>
          </w:rPrChange>
        </w:rPr>
        <w:tab/>
      </w:r>
      <w:r w:rsidRPr="00327B6B">
        <w:rPr>
          <w:lang w:val="sv-SE"/>
          <w:rPrChange w:id="15839" w:author="R2-1810848 SA" w:date="2018-07-10T13:22:00Z">
            <w:rPr>
              <w:rFonts w:ascii="Times New Roman" w:eastAsia="Times New Roman" w:hAnsi="Times New Roman"/>
              <w:noProof w:val="0"/>
              <w:sz w:val="20"/>
              <w:lang w:eastAsia="ja-JP"/>
            </w:rPr>
          </w:rPrChange>
        </w:rPr>
        <w:tab/>
      </w:r>
      <w:r w:rsidRPr="00327B6B">
        <w:rPr>
          <w:lang w:val="sv-SE"/>
          <w:rPrChange w:id="15840" w:author="R2-1810848 SA" w:date="2018-07-10T13:22:00Z">
            <w:rPr>
              <w:rFonts w:ascii="Times New Roman" w:eastAsia="Times New Roman" w:hAnsi="Times New Roman"/>
              <w:noProof w:val="0"/>
              <w:sz w:val="20"/>
              <w:lang w:eastAsia="ja-JP"/>
            </w:rPr>
          </w:rPrChange>
        </w:rPr>
        <w:tab/>
      </w:r>
      <w:r w:rsidRPr="00327B6B">
        <w:rPr>
          <w:lang w:val="sv-SE"/>
          <w:rPrChange w:id="15841" w:author="R2-1810848 SA" w:date="2018-07-10T13:22:00Z">
            <w:rPr>
              <w:rFonts w:ascii="Times New Roman" w:eastAsia="Times New Roman" w:hAnsi="Times New Roman"/>
              <w:noProof w:val="0"/>
              <w:sz w:val="20"/>
              <w:lang w:eastAsia="ja-JP"/>
            </w:rPr>
          </w:rPrChange>
        </w:rPr>
        <w:tab/>
      </w:r>
      <w:r w:rsidRPr="00327B6B">
        <w:rPr>
          <w:lang w:val="sv-SE"/>
          <w:rPrChange w:id="15842" w:author="R2-1810848 SA" w:date="2018-07-10T13:22:00Z">
            <w:rPr>
              <w:rFonts w:ascii="Times New Roman" w:eastAsia="Times New Roman" w:hAnsi="Times New Roman"/>
              <w:noProof w:val="0"/>
              <w:sz w:val="20"/>
              <w:lang w:eastAsia="ja-JP"/>
            </w:rPr>
          </w:rPrChange>
        </w:rPr>
        <w:tab/>
      </w:r>
      <w:r w:rsidRPr="00327B6B">
        <w:rPr>
          <w:lang w:val="sv-SE"/>
          <w:rPrChange w:id="15843" w:author="R2-1810848 SA" w:date="2018-07-10T13:22:00Z">
            <w:rPr>
              <w:rFonts w:ascii="Times New Roman" w:eastAsia="Times New Roman" w:hAnsi="Times New Roman"/>
              <w:noProof w:val="0"/>
              <w:sz w:val="20"/>
              <w:lang w:eastAsia="ja-JP"/>
            </w:rPr>
          </w:rPrChange>
        </w:rPr>
        <w:tab/>
      </w:r>
      <w:r w:rsidRPr="00327B6B">
        <w:rPr>
          <w:lang w:val="sv-SE"/>
          <w:rPrChange w:id="15844" w:author="R2-1810848 SA" w:date="2018-07-10T13:22:00Z">
            <w:rPr>
              <w:rFonts w:ascii="Times New Roman" w:eastAsia="Times New Roman" w:hAnsi="Times New Roman"/>
              <w:noProof w:val="0"/>
              <w:sz w:val="20"/>
              <w:lang w:eastAsia="ja-JP"/>
            </w:rPr>
          </w:rPrChange>
        </w:rPr>
        <w:tab/>
      </w:r>
      <w:r w:rsidRPr="00327B6B">
        <w:rPr>
          <w:color w:val="993366"/>
          <w:lang w:val="sv-SE"/>
          <w:rPrChange w:id="15845"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846" w:author="R2-1810848 SA" w:date="2018-07-10T13:22:00Z">
            <w:rPr>
              <w:rFonts w:ascii="Times New Roman" w:eastAsia="Times New Roman" w:hAnsi="Times New Roman"/>
              <w:noProof w:val="0"/>
              <w:sz w:val="20"/>
              <w:lang w:eastAsia="ja-JP"/>
            </w:rPr>
          </w:rPrChange>
        </w:rPr>
        <w:t xml:space="preserve"> (0..3), </w:t>
      </w:r>
    </w:p>
    <w:p w14:paraId="3DC37043" w14:textId="77777777" w:rsidR="005D2A1B" w:rsidRDefault="005D2A1B" w:rsidP="005D2A1B">
      <w:pPr>
        <w:pStyle w:val="PL"/>
      </w:pPr>
      <w:r>
        <w:rPr>
          <w:lang w:val="sv-SE"/>
          <w:rPrChange w:id="15847" w:author="Ericsson" w:date="2018-06-25T11:48:00Z">
            <w:rPr>
              <w:rFonts w:ascii="Times New Roman" w:eastAsia="Times New Roman" w:hAnsi="Times New Roman"/>
              <w:noProof w:val="0"/>
              <w:sz w:val="20"/>
              <w:lang w:eastAsia="ja-JP"/>
            </w:rPr>
          </w:rPrChange>
        </w:rPr>
        <w:tab/>
      </w:r>
      <w:r>
        <w:rPr>
          <w:lang w:val="sv-SE"/>
          <w:rPrChange w:id="15848" w:author="Ericsson" w:date="2018-06-25T11:48:00Z">
            <w:rPr>
              <w:rFonts w:ascii="Times New Roman" w:eastAsia="Times New Roman" w:hAnsi="Times New Roman"/>
              <w:noProof w:val="0"/>
              <w:sz w:val="20"/>
              <w:lang w:eastAsia="ja-JP"/>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689"/>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849" w:author="R2-1810848 SA" w:date="2018-07-10T13:22:00Z">
            <w:rPr>
              <w:rFonts w:ascii="Times New Roman" w:eastAsia="Times New Roman" w:hAnsi="Times New Roman"/>
              <w:noProof w:val="0"/>
              <w:sz w:val="20"/>
              <w:lang w:eastAsia="ja-JP"/>
            </w:rPr>
          </w:rPrChange>
        </w:rPr>
        <w:t>sl2</w:t>
      </w:r>
      <w:r w:rsidRPr="00327B6B">
        <w:rPr>
          <w:lang w:val="sv-SE"/>
          <w:rPrChange w:id="15850" w:author="R2-1810848 SA" w:date="2018-07-10T13:22:00Z">
            <w:rPr>
              <w:rFonts w:ascii="Times New Roman" w:eastAsia="Times New Roman" w:hAnsi="Times New Roman"/>
              <w:noProof w:val="0"/>
              <w:sz w:val="20"/>
              <w:lang w:eastAsia="ja-JP"/>
            </w:rPr>
          </w:rPrChange>
        </w:rPr>
        <w:tab/>
      </w:r>
      <w:r w:rsidRPr="00327B6B">
        <w:rPr>
          <w:lang w:val="sv-SE"/>
          <w:rPrChange w:id="15851" w:author="R2-1810848 SA" w:date="2018-07-10T13:22:00Z">
            <w:rPr>
              <w:rFonts w:ascii="Times New Roman" w:eastAsia="Times New Roman" w:hAnsi="Times New Roman"/>
              <w:noProof w:val="0"/>
              <w:sz w:val="20"/>
              <w:lang w:eastAsia="ja-JP"/>
            </w:rPr>
          </w:rPrChange>
        </w:rPr>
        <w:tab/>
      </w:r>
      <w:r w:rsidRPr="00327B6B">
        <w:rPr>
          <w:lang w:val="sv-SE"/>
          <w:rPrChange w:id="15852" w:author="R2-1810848 SA" w:date="2018-07-10T13:22:00Z">
            <w:rPr>
              <w:rFonts w:ascii="Times New Roman" w:eastAsia="Times New Roman" w:hAnsi="Times New Roman"/>
              <w:noProof w:val="0"/>
              <w:sz w:val="20"/>
              <w:lang w:eastAsia="ja-JP"/>
            </w:rPr>
          </w:rPrChange>
        </w:rPr>
        <w:tab/>
      </w:r>
      <w:r w:rsidRPr="00327B6B">
        <w:rPr>
          <w:lang w:val="sv-SE"/>
          <w:rPrChange w:id="15853" w:author="R2-1810848 SA" w:date="2018-07-10T13:22:00Z">
            <w:rPr>
              <w:rFonts w:ascii="Times New Roman" w:eastAsia="Times New Roman" w:hAnsi="Times New Roman"/>
              <w:noProof w:val="0"/>
              <w:sz w:val="20"/>
              <w:lang w:eastAsia="ja-JP"/>
            </w:rPr>
          </w:rPrChange>
        </w:rPr>
        <w:tab/>
      </w:r>
      <w:r w:rsidRPr="00327B6B">
        <w:rPr>
          <w:lang w:val="sv-SE"/>
          <w:rPrChange w:id="15854" w:author="R2-1810848 SA" w:date="2018-07-10T13:22:00Z">
            <w:rPr>
              <w:rFonts w:ascii="Times New Roman" w:eastAsia="Times New Roman" w:hAnsi="Times New Roman"/>
              <w:noProof w:val="0"/>
              <w:sz w:val="20"/>
              <w:lang w:eastAsia="ja-JP"/>
            </w:rPr>
          </w:rPrChange>
        </w:rPr>
        <w:tab/>
      </w:r>
      <w:r w:rsidRPr="00327B6B">
        <w:rPr>
          <w:lang w:val="sv-SE"/>
          <w:rPrChange w:id="15855" w:author="R2-1810848 SA" w:date="2018-07-10T13:22:00Z">
            <w:rPr>
              <w:rFonts w:ascii="Times New Roman" w:eastAsia="Times New Roman" w:hAnsi="Times New Roman"/>
              <w:noProof w:val="0"/>
              <w:sz w:val="20"/>
              <w:lang w:eastAsia="ja-JP"/>
            </w:rPr>
          </w:rPrChange>
        </w:rPr>
        <w:tab/>
      </w:r>
      <w:r w:rsidRPr="00327B6B">
        <w:rPr>
          <w:lang w:val="sv-SE"/>
          <w:rPrChange w:id="15856" w:author="R2-1810848 SA" w:date="2018-07-10T13:22:00Z">
            <w:rPr>
              <w:rFonts w:ascii="Times New Roman" w:eastAsia="Times New Roman" w:hAnsi="Times New Roman"/>
              <w:noProof w:val="0"/>
              <w:sz w:val="20"/>
              <w:lang w:eastAsia="ja-JP"/>
            </w:rPr>
          </w:rPrChange>
        </w:rPr>
        <w:tab/>
      </w:r>
      <w:r w:rsidRPr="00327B6B">
        <w:rPr>
          <w:lang w:val="sv-SE"/>
          <w:rPrChange w:id="15857" w:author="R2-1810848 SA" w:date="2018-07-10T13:22:00Z">
            <w:rPr>
              <w:rFonts w:ascii="Times New Roman" w:eastAsia="Times New Roman" w:hAnsi="Times New Roman"/>
              <w:noProof w:val="0"/>
              <w:sz w:val="20"/>
              <w:lang w:eastAsia="ja-JP"/>
            </w:rPr>
          </w:rPrChange>
        </w:rPr>
        <w:tab/>
      </w:r>
      <w:r w:rsidRPr="00327B6B">
        <w:rPr>
          <w:lang w:val="sv-SE"/>
          <w:rPrChange w:id="15858" w:author="R2-1810848 SA" w:date="2018-07-10T13:22:00Z">
            <w:rPr>
              <w:rFonts w:ascii="Times New Roman" w:eastAsia="Times New Roman" w:hAnsi="Times New Roman"/>
              <w:noProof w:val="0"/>
              <w:sz w:val="20"/>
              <w:lang w:eastAsia="ja-JP"/>
            </w:rPr>
          </w:rPrChange>
        </w:rPr>
        <w:tab/>
      </w:r>
      <w:r w:rsidRPr="00327B6B">
        <w:rPr>
          <w:lang w:val="sv-SE"/>
          <w:rPrChange w:id="15859" w:author="R2-1810848 SA" w:date="2018-07-10T13:22:00Z">
            <w:rPr>
              <w:rFonts w:ascii="Times New Roman" w:eastAsia="Times New Roman" w:hAnsi="Times New Roman"/>
              <w:noProof w:val="0"/>
              <w:sz w:val="20"/>
              <w:lang w:eastAsia="ja-JP"/>
            </w:rPr>
          </w:rPrChange>
        </w:rPr>
        <w:tab/>
      </w:r>
      <w:r w:rsidRPr="00327B6B">
        <w:rPr>
          <w:color w:val="993366"/>
          <w:lang w:val="sv-SE"/>
          <w:rPrChange w:id="15860"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861" w:author="R2-1810848 SA" w:date="2018-07-10T13:22:00Z">
            <w:rPr>
              <w:rFonts w:ascii="Times New Roman" w:eastAsia="Times New Roman" w:hAnsi="Times New Roman"/>
              <w:noProof w:val="0"/>
              <w:sz w:val="20"/>
              <w:lang w:eastAsia="ja-JP"/>
            </w:rPr>
          </w:rPrChange>
        </w:rPr>
        <w:t xml:space="preserve">(0..1), </w:t>
      </w:r>
    </w:p>
    <w:p w14:paraId="01110A13" w14:textId="77777777" w:rsidR="005D2A1B" w:rsidRPr="004C7A31" w:rsidRDefault="005D2A1B" w:rsidP="005D2A1B">
      <w:pPr>
        <w:pStyle w:val="PL"/>
        <w:rPr>
          <w:lang w:val="sv-SE"/>
        </w:rPr>
      </w:pPr>
      <w:r w:rsidRPr="00327B6B">
        <w:rPr>
          <w:lang w:val="sv-SE"/>
          <w:rPrChange w:id="15862" w:author="R2-1810848 SA" w:date="2018-07-10T13:22:00Z">
            <w:rPr>
              <w:rFonts w:ascii="Times New Roman" w:eastAsia="Times New Roman" w:hAnsi="Times New Roman"/>
              <w:noProof w:val="0"/>
              <w:sz w:val="20"/>
              <w:lang w:eastAsia="ja-JP"/>
            </w:rPr>
          </w:rPrChange>
        </w:rPr>
        <w:tab/>
        <w:t>sl4</w:t>
      </w:r>
      <w:r w:rsidRPr="00327B6B">
        <w:rPr>
          <w:lang w:val="sv-SE"/>
          <w:rPrChange w:id="15863" w:author="R2-1810848 SA" w:date="2018-07-10T13:22:00Z">
            <w:rPr>
              <w:rFonts w:ascii="Times New Roman" w:eastAsia="Times New Roman" w:hAnsi="Times New Roman"/>
              <w:noProof w:val="0"/>
              <w:sz w:val="20"/>
              <w:lang w:eastAsia="ja-JP"/>
            </w:rPr>
          </w:rPrChange>
        </w:rPr>
        <w:tab/>
      </w:r>
      <w:r w:rsidRPr="00327B6B">
        <w:rPr>
          <w:lang w:val="sv-SE"/>
          <w:rPrChange w:id="15864" w:author="R2-1810848 SA" w:date="2018-07-10T13:22:00Z">
            <w:rPr>
              <w:rFonts w:ascii="Times New Roman" w:eastAsia="Times New Roman" w:hAnsi="Times New Roman"/>
              <w:noProof w:val="0"/>
              <w:sz w:val="20"/>
              <w:lang w:eastAsia="ja-JP"/>
            </w:rPr>
          </w:rPrChange>
        </w:rPr>
        <w:tab/>
      </w:r>
      <w:r w:rsidRPr="00327B6B">
        <w:rPr>
          <w:lang w:val="sv-SE"/>
          <w:rPrChange w:id="15865" w:author="R2-1810848 SA" w:date="2018-07-10T13:22:00Z">
            <w:rPr>
              <w:rFonts w:ascii="Times New Roman" w:eastAsia="Times New Roman" w:hAnsi="Times New Roman"/>
              <w:noProof w:val="0"/>
              <w:sz w:val="20"/>
              <w:lang w:eastAsia="ja-JP"/>
            </w:rPr>
          </w:rPrChange>
        </w:rPr>
        <w:tab/>
      </w:r>
      <w:r w:rsidRPr="00327B6B">
        <w:rPr>
          <w:lang w:val="sv-SE"/>
          <w:rPrChange w:id="15866" w:author="R2-1810848 SA" w:date="2018-07-10T13:22:00Z">
            <w:rPr>
              <w:rFonts w:ascii="Times New Roman" w:eastAsia="Times New Roman" w:hAnsi="Times New Roman"/>
              <w:noProof w:val="0"/>
              <w:sz w:val="20"/>
              <w:lang w:eastAsia="ja-JP"/>
            </w:rPr>
          </w:rPrChange>
        </w:rPr>
        <w:tab/>
      </w:r>
      <w:r w:rsidRPr="00327B6B">
        <w:rPr>
          <w:lang w:val="sv-SE"/>
          <w:rPrChange w:id="15867" w:author="R2-1810848 SA" w:date="2018-07-10T13:22:00Z">
            <w:rPr>
              <w:rFonts w:ascii="Times New Roman" w:eastAsia="Times New Roman" w:hAnsi="Times New Roman"/>
              <w:noProof w:val="0"/>
              <w:sz w:val="20"/>
              <w:lang w:eastAsia="ja-JP"/>
            </w:rPr>
          </w:rPrChange>
        </w:rPr>
        <w:tab/>
      </w:r>
      <w:r w:rsidRPr="00327B6B">
        <w:rPr>
          <w:lang w:val="sv-SE"/>
          <w:rPrChange w:id="15868" w:author="R2-1810848 SA" w:date="2018-07-10T13:22:00Z">
            <w:rPr>
              <w:rFonts w:ascii="Times New Roman" w:eastAsia="Times New Roman" w:hAnsi="Times New Roman"/>
              <w:noProof w:val="0"/>
              <w:sz w:val="20"/>
              <w:lang w:eastAsia="ja-JP"/>
            </w:rPr>
          </w:rPrChange>
        </w:rPr>
        <w:tab/>
      </w:r>
      <w:r w:rsidRPr="00327B6B">
        <w:rPr>
          <w:lang w:val="sv-SE"/>
          <w:rPrChange w:id="15869" w:author="R2-1810848 SA" w:date="2018-07-10T13:22:00Z">
            <w:rPr>
              <w:rFonts w:ascii="Times New Roman" w:eastAsia="Times New Roman" w:hAnsi="Times New Roman"/>
              <w:noProof w:val="0"/>
              <w:sz w:val="20"/>
              <w:lang w:eastAsia="ja-JP"/>
            </w:rPr>
          </w:rPrChange>
        </w:rPr>
        <w:tab/>
      </w:r>
      <w:r w:rsidRPr="00327B6B">
        <w:rPr>
          <w:lang w:val="sv-SE"/>
          <w:rPrChange w:id="15870" w:author="R2-1810848 SA" w:date="2018-07-10T13:22:00Z">
            <w:rPr>
              <w:rFonts w:ascii="Times New Roman" w:eastAsia="Times New Roman" w:hAnsi="Times New Roman"/>
              <w:noProof w:val="0"/>
              <w:sz w:val="20"/>
              <w:lang w:eastAsia="ja-JP"/>
            </w:rPr>
          </w:rPrChange>
        </w:rPr>
        <w:tab/>
      </w:r>
      <w:r w:rsidRPr="00327B6B">
        <w:rPr>
          <w:lang w:val="sv-SE"/>
          <w:rPrChange w:id="15871" w:author="R2-1810848 SA" w:date="2018-07-10T13:22:00Z">
            <w:rPr>
              <w:rFonts w:ascii="Times New Roman" w:eastAsia="Times New Roman" w:hAnsi="Times New Roman"/>
              <w:noProof w:val="0"/>
              <w:sz w:val="20"/>
              <w:lang w:eastAsia="ja-JP"/>
            </w:rPr>
          </w:rPrChange>
        </w:rPr>
        <w:tab/>
      </w:r>
      <w:r w:rsidRPr="00327B6B">
        <w:rPr>
          <w:lang w:val="sv-SE"/>
          <w:rPrChange w:id="15872" w:author="R2-1810848 SA" w:date="2018-07-10T13:22:00Z">
            <w:rPr>
              <w:rFonts w:ascii="Times New Roman" w:eastAsia="Times New Roman" w:hAnsi="Times New Roman"/>
              <w:noProof w:val="0"/>
              <w:sz w:val="20"/>
              <w:lang w:eastAsia="ja-JP"/>
            </w:rPr>
          </w:rPrChange>
        </w:rPr>
        <w:tab/>
      </w:r>
      <w:r w:rsidRPr="00327B6B">
        <w:rPr>
          <w:color w:val="993366"/>
          <w:lang w:val="sv-SE"/>
          <w:rPrChange w:id="15873"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874" w:author="R2-1810848 SA" w:date="2018-07-10T13:22:00Z">
            <w:rPr>
              <w:rFonts w:ascii="Times New Roman" w:eastAsia="Times New Roman" w:hAnsi="Times New Roman"/>
              <w:noProof w:val="0"/>
              <w:sz w:val="20"/>
              <w:lang w:eastAsia="ja-JP"/>
            </w:rPr>
          </w:rPrChange>
        </w:rPr>
        <w:t xml:space="preserve">(0..3), </w:t>
      </w:r>
    </w:p>
    <w:p w14:paraId="05BC20AC" w14:textId="77777777" w:rsidR="005D2A1B" w:rsidRPr="004C7A31" w:rsidRDefault="005D2A1B" w:rsidP="005D2A1B">
      <w:pPr>
        <w:pStyle w:val="PL"/>
        <w:rPr>
          <w:lang w:val="sv-SE"/>
        </w:rPr>
      </w:pPr>
      <w:r w:rsidRPr="00327B6B">
        <w:rPr>
          <w:lang w:val="sv-SE"/>
          <w:rPrChange w:id="15875" w:author="R2-1810848 SA" w:date="2018-07-10T13:22:00Z">
            <w:rPr>
              <w:rFonts w:ascii="Times New Roman" w:eastAsia="Times New Roman" w:hAnsi="Times New Roman"/>
              <w:noProof w:val="0"/>
              <w:sz w:val="20"/>
              <w:lang w:eastAsia="ja-JP"/>
            </w:rPr>
          </w:rPrChange>
        </w:rPr>
        <w:tab/>
        <w:t>sl5</w:t>
      </w:r>
      <w:r w:rsidRPr="00327B6B">
        <w:rPr>
          <w:lang w:val="sv-SE"/>
          <w:rPrChange w:id="15876" w:author="R2-1810848 SA" w:date="2018-07-10T13:22:00Z">
            <w:rPr>
              <w:rFonts w:ascii="Times New Roman" w:eastAsia="Times New Roman" w:hAnsi="Times New Roman"/>
              <w:noProof w:val="0"/>
              <w:sz w:val="20"/>
              <w:lang w:eastAsia="ja-JP"/>
            </w:rPr>
          </w:rPrChange>
        </w:rPr>
        <w:tab/>
      </w:r>
      <w:r w:rsidRPr="00327B6B">
        <w:rPr>
          <w:lang w:val="sv-SE"/>
          <w:rPrChange w:id="15877" w:author="R2-1810848 SA" w:date="2018-07-10T13:22:00Z">
            <w:rPr>
              <w:rFonts w:ascii="Times New Roman" w:eastAsia="Times New Roman" w:hAnsi="Times New Roman"/>
              <w:noProof w:val="0"/>
              <w:sz w:val="20"/>
              <w:lang w:eastAsia="ja-JP"/>
            </w:rPr>
          </w:rPrChange>
        </w:rPr>
        <w:tab/>
      </w:r>
      <w:r w:rsidRPr="00327B6B">
        <w:rPr>
          <w:lang w:val="sv-SE"/>
          <w:rPrChange w:id="15878" w:author="R2-1810848 SA" w:date="2018-07-10T13:22:00Z">
            <w:rPr>
              <w:rFonts w:ascii="Times New Roman" w:eastAsia="Times New Roman" w:hAnsi="Times New Roman"/>
              <w:noProof w:val="0"/>
              <w:sz w:val="20"/>
              <w:lang w:eastAsia="ja-JP"/>
            </w:rPr>
          </w:rPrChange>
        </w:rPr>
        <w:tab/>
      </w:r>
      <w:r w:rsidRPr="00327B6B">
        <w:rPr>
          <w:lang w:val="sv-SE"/>
          <w:rPrChange w:id="15879" w:author="R2-1810848 SA" w:date="2018-07-10T13:22:00Z">
            <w:rPr>
              <w:rFonts w:ascii="Times New Roman" w:eastAsia="Times New Roman" w:hAnsi="Times New Roman"/>
              <w:noProof w:val="0"/>
              <w:sz w:val="20"/>
              <w:lang w:eastAsia="ja-JP"/>
            </w:rPr>
          </w:rPrChange>
        </w:rPr>
        <w:tab/>
      </w:r>
      <w:r w:rsidRPr="00327B6B">
        <w:rPr>
          <w:lang w:val="sv-SE"/>
          <w:rPrChange w:id="15880" w:author="R2-1810848 SA" w:date="2018-07-10T13:22:00Z">
            <w:rPr>
              <w:rFonts w:ascii="Times New Roman" w:eastAsia="Times New Roman" w:hAnsi="Times New Roman"/>
              <w:noProof w:val="0"/>
              <w:sz w:val="20"/>
              <w:lang w:eastAsia="ja-JP"/>
            </w:rPr>
          </w:rPrChange>
        </w:rPr>
        <w:tab/>
      </w:r>
      <w:r w:rsidRPr="00327B6B">
        <w:rPr>
          <w:lang w:val="sv-SE"/>
          <w:rPrChange w:id="15881" w:author="R2-1810848 SA" w:date="2018-07-10T13:22:00Z">
            <w:rPr>
              <w:rFonts w:ascii="Times New Roman" w:eastAsia="Times New Roman" w:hAnsi="Times New Roman"/>
              <w:noProof w:val="0"/>
              <w:sz w:val="20"/>
              <w:lang w:eastAsia="ja-JP"/>
            </w:rPr>
          </w:rPrChange>
        </w:rPr>
        <w:tab/>
      </w:r>
      <w:r w:rsidRPr="00327B6B">
        <w:rPr>
          <w:lang w:val="sv-SE"/>
          <w:rPrChange w:id="15882" w:author="R2-1810848 SA" w:date="2018-07-10T13:22:00Z">
            <w:rPr>
              <w:rFonts w:ascii="Times New Roman" w:eastAsia="Times New Roman" w:hAnsi="Times New Roman"/>
              <w:noProof w:val="0"/>
              <w:sz w:val="20"/>
              <w:lang w:eastAsia="ja-JP"/>
            </w:rPr>
          </w:rPrChange>
        </w:rPr>
        <w:tab/>
      </w:r>
      <w:r w:rsidRPr="00327B6B">
        <w:rPr>
          <w:lang w:val="sv-SE"/>
          <w:rPrChange w:id="15883" w:author="R2-1810848 SA" w:date="2018-07-10T13:22:00Z">
            <w:rPr>
              <w:rFonts w:ascii="Times New Roman" w:eastAsia="Times New Roman" w:hAnsi="Times New Roman"/>
              <w:noProof w:val="0"/>
              <w:sz w:val="20"/>
              <w:lang w:eastAsia="ja-JP"/>
            </w:rPr>
          </w:rPrChange>
        </w:rPr>
        <w:tab/>
      </w:r>
      <w:r w:rsidRPr="00327B6B">
        <w:rPr>
          <w:lang w:val="sv-SE"/>
          <w:rPrChange w:id="15884" w:author="R2-1810848 SA" w:date="2018-07-10T13:22:00Z">
            <w:rPr>
              <w:rFonts w:ascii="Times New Roman" w:eastAsia="Times New Roman" w:hAnsi="Times New Roman"/>
              <w:noProof w:val="0"/>
              <w:sz w:val="20"/>
              <w:lang w:eastAsia="ja-JP"/>
            </w:rPr>
          </w:rPrChange>
        </w:rPr>
        <w:tab/>
      </w:r>
      <w:r w:rsidRPr="00327B6B">
        <w:rPr>
          <w:lang w:val="sv-SE"/>
          <w:rPrChange w:id="15885" w:author="R2-1810848 SA" w:date="2018-07-10T13:22:00Z">
            <w:rPr>
              <w:rFonts w:ascii="Times New Roman" w:eastAsia="Times New Roman" w:hAnsi="Times New Roman"/>
              <w:noProof w:val="0"/>
              <w:sz w:val="20"/>
              <w:lang w:eastAsia="ja-JP"/>
            </w:rPr>
          </w:rPrChange>
        </w:rPr>
        <w:tab/>
      </w:r>
      <w:r w:rsidRPr="00327B6B">
        <w:rPr>
          <w:color w:val="993366"/>
          <w:lang w:val="sv-SE"/>
          <w:rPrChange w:id="15886"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887" w:author="R2-1810848 SA" w:date="2018-07-10T13:22:00Z">
            <w:rPr>
              <w:rFonts w:ascii="Times New Roman" w:eastAsia="Times New Roman" w:hAnsi="Times New Roman"/>
              <w:noProof w:val="0"/>
              <w:sz w:val="20"/>
              <w:lang w:eastAsia="ja-JP"/>
            </w:rPr>
          </w:rPrChange>
        </w:rPr>
        <w:t xml:space="preserve">(0..4), </w:t>
      </w:r>
    </w:p>
    <w:p w14:paraId="1D3E0895" w14:textId="77777777" w:rsidR="005D2A1B" w:rsidRPr="004C7A31" w:rsidRDefault="005D2A1B" w:rsidP="005D2A1B">
      <w:pPr>
        <w:pStyle w:val="PL"/>
        <w:rPr>
          <w:lang w:val="sv-SE"/>
        </w:rPr>
      </w:pPr>
      <w:r w:rsidRPr="00327B6B">
        <w:rPr>
          <w:lang w:val="sv-SE"/>
          <w:rPrChange w:id="15888" w:author="R2-1810848 SA" w:date="2018-07-10T13:22:00Z">
            <w:rPr>
              <w:rFonts w:ascii="Times New Roman" w:eastAsia="Times New Roman" w:hAnsi="Times New Roman"/>
              <w:noProof w:val="0"/>
              <w:sz w:val="20"/>
              <w:lang w:eastAsia="ja-JP"/>
            </w:rPr>
          </w:rPrChange>
        </w:rPr>
        <w:tab/>
        <w:t>sl8</w:t>
      </w:r>
      <w:r w:rsidRPr="00327B6B">
        <w:rPr>
          <w:lang w:val="sv-SE"/>
          <w:rPrChange w:id="15889" w:author="R2-1810848 SA" w:date="2018-07-10T13:22:00Z">
            <w:rPr>
              <w:rFonts w:ascii="Times New Roman" w:eastAsia="Times New Roman" w:hAnsi="Times New Roman"/>
              <w:noProof w:val="0"/>
              <w:sz w:val="20"/>
              <w:lang w:eastAsia="ja-JP"/>
            </w:rPr>
          </w:rPrChange>
        </w:rPr>
        <w:tab/>
      </w:r>
      <w:r w:rsidRPr="00327B6B">
        <w:rPr>
          <w:lang w:val="sv-SE"/>
          <w:rPrChange w:id="15890" w:author="R2-1810848 SA" w:date="2018-07-10T13:22:00Z">
            <w:rPr>
              <w:rFonts w:ascii="Times New Roman" w:eastAsia="Times New Roman" w:hAnsi="Times New Roman"/>
              <w:noProof w:val="0"/>
              <w:sz w:val="20"/>
              <w:lang w:eastAsia="ja-JP"/>
            </w:rPr>
          </w:rPrChange>
        </w:rPr>
        <w:tab/>
      </w:r>
      <w:r w:rsidRPr="00327B6B">
        <w:rPr>
          <w:lang w:val="sv-SE"/>
          <w:rPrChange w:id="15891" w:author="R2-1810848 SA" w:date="2018-07-10T13:22:00Z">
            <w:rPr>
              <w:rFonts w:ascii="Times New Roman" w:eastAsia="Times New Roman" w:hAnsi="Times New Roman"/>
              <w:noProof w:val="0"/>
              <w:sz w:val="20"/>
              <w:lang w:eastAsia="ja-JP"/>
            </w:rPr>
          </w:rPrChange>
        </w:rPr>
        <w:tab/>
      </w:r>
      <w:r w:rsidRPr="00327B6B">
        <w:rPr>
          <w:lang w:val="sv-SE"/>
          <w:rPrChange w:id="15892" w:author="R2-1810848 SA" w:date="2018-07-10T13:22:00Z">
            <w:rPr>
              <w:rFonts w:ascii="Times New Roman" w:eastAsia="Times New Roman" w:hAnsi="Times New Roman"/>
              <w:noProof w:val="0"/>
              <w:sz w:val="20"/>
              <w:lang w:eastAsia="ja-JP"/>
            </w:rPr>
          </w:rPrChange>
        </w:rPr>
        <w:tab/>
      </w:r>
      <w:r w:rsidRPr="00327B6B">
        <w:rPr>
          <w:lang w:val="sv-SE"/>
          <w:rPrChange w:id="15893" w:author="R2-1810848 SA" w:date="2018-07-10T13:22:00Z">
            <w:rPr>
              <w:rFonts w:ascii="Times New Roman" w:eastAsia="Times New Roman" w:hAnsi="Times New Roman"/>
              <w:noProof w:val="0"/>
              <w:sz w:val="20"/>
              <w:lang w:eastAsia="ja-JP"/>
            </w:rPr>
          </w:rPrChange>
        </w:rPr>
        <w:tab/>
      </w:r>
      <w:r w:rsidRPr="00327B6B">
        <w:rPr>
          <w:lang w:val="sv-SE"/>
          <w:rPrChange w:id="15894" w:author="R2-1810848 SA" w:date="2018-07-10T13:22:00Z">
            <w:rPr>
              <w:rFonts w:ascii="Times New Roman" w:eastAsia="Times New Roman" w:hAnsi="Times New Roman"/>
              <w:noProof w:val="0"/>
              <w:sz w:val="20"/>
              <w:lang w:eastAsia="ja-JP"/>
            </w:rPr>
          </w:rPrChange>
        </w:rPr>
        <w:tab/>
      </w:r>
      <w:r w:rsidRPr="00327B6B">
        <w:rPr>
          <w:lang w:val="sv-SE"/>
          <w:rPrChange w:id="15895" w:author="R2-1810848 SA" w:date="2018-07-10T13:22:00Z">
            <w:rPr>
              <w:rFonts w:ascii="Times New Roman" w:eastAsia="Times New Roman" w:hAnsi="Times New Roman"/>
              <w:noProof w:val="0"/>
              <w:sz w:val="20"/>
              <w:lang w:eastAsia="ja-JP"/>
            </w:rPr>
          </w:rPrChange>
        </w:rPr>
        <w:tab/>
      </w:r>
      <w:r w:rsidRPr="00327B6B">
        <w:rPr>
          <w:lang w:val="sv-SE"/>
          <w:rPrChange w:id="15896" w:author="R2-1810848 SA" w:date="2018-07-10T13:22:00Z">
            <w:rPr>
              <w:rFonts w:ascii="Times New Roman" w:eastAsia="Times New Roman" w:hAnsi="Times New Roman"/>
              <w:noProof w:val="0"/>
              <w:sz w:val="20"/>
              <w:lang w:eastAsia="ja-JP"/>
            </w:rPr>
          </w:rPrChange>
        </w:rPr>
        <w:tab/>
      </w:r>
      <w:r w:rsidRPr="00327B6B">
        <w:rPr>
          <w:lang w:val="sv-SE"/>
          <w:rPrChange w:id="15897" w:author="R2-1810848 SA" w:date="2018-07-10T13:22:00Z">
            <w:rPr>
              <w:rFonts w:ascii="Times New Roman" w:eastAsia="Times New Roman" w:hAnsi="Times New Roman"/>
              <w:noProof w:val="0"/>
              <w:sz w:val="20"/>
              <w:lang w:eastAsia="ja-JP"/>
            </w:rPr>
          </w:rPrChange>
        </w:rPr>
        <w:tab/>
      </w:r>
      <w:r w:rsidRPr="00327B6B">
        <w:rPr>
          <w:lang w:val="sv-SE"/>
          <w:rPrChange w:id="15898" w:author="R2-1810848 SA" w:date="2018-07-10T13:22:00Z">
            <w:rPr>
              <w:rFonts w:ascii="Times New Roman" w:eastAsia="Times New Roman" w:hAnsi="Times New Roman"/>
              <w:noProof w:val="0"/>
              <w:sz w:val="20"/>
              <w:lang w:eastAsia="ja-JP"/>
            </w:rPr>
          </w:rPrChange>
        </w:rPr>
        <w:tab/>
      </w:r>
      <w:r w:rsidRPr="00327B6B">
        <w:rPr>
          <w:color w:val="993366"/>
          <w:lang w:val="sv-SE"/>
          <w:rPrChange w:id="15899"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00" w:author="R2-1810848 SA" w:date="2018-07-10T13:22:00Z">
            <w:rPr>
              <w:rFonts w:ascii="Times New Roman" w:eastAsia="Times New Roman" w:hAnsi="Times New Roman"/>
              <w:noProof w:val="0"/>
              <w:sz w:val="20"/>
              <w:lang w:eastAsia="ja-JP"/>
            </w:rPr>
          </w:rPrChange>
        </w:rPr>
        <w:t xml:space="preserve">(0..7), </w:t>
      </w:r>
    </w:p>
    <w:p w14:paraId="6FDBED89" w14:textId="77777777" w:rsidR="005D2A1B" w:rsidRPr="004C7A31" w:rsidRDefault="005D2A1B" w:rsidP="005D2A1B">
      <w:pPr>
        <w:pStyle w:val="PL"/>
        <w:rPr>
          <w:lang w:val="sv-SE"/>
        </w:rPr>
      </w:pPr>
      <w:r w:rsidRPr="00327B6B">
        <w:rPr>
          <w:lang w:val="sv-SE"/>
          <w:rPrChange w:id="15901" w:author="R2-1810848 SA" w:date="2018-07-10T13:22:00Z">
            <w:rPr>
              <w:rFonts w:ascii="Times New Roman" w:eastAsia="Times New Roman" w:hAnsi="Times New Roman"/>
              <w:noProof w:val="0"/>
              <w:sz w:val="20"/>
              <w:lang w:eastAsia="ja-JP"/>
            </w:rPr>
          </w:rPrChange>
        </w:rPr>
        <w:tab/>
        <w:t>sl10</w:t>
      </w:r>
      <w:r w:rsidRPr="00327B6B">
        <w:rPr>
          <w:lang w:val="sv-SE"/>
          <w:rPrChange w:id="15902" w:author="R2-1810848 SA" w:date="2018-07-10T13:22:00Z">
            <w:rPr>
              <w:rFonts w:ascii="Times New Roman" w:eastAsia="Times New Roman" w:hAnsi="Times New Roman"/>
              <w:noProof w:val="0"/>
              <w:sz w:val="20"/>
              <w:lang w:eastAsia="ja-JP"/>
            </w:rPr>
          </w:rPrChange>
        </w:rPr>
        <w:tab/>
      </w:r>
      <w:r w:rsidRPr="00327B6B">
        <w:rPr>
          <w:lang w:val="sv-SE"/>
          <w:rPrChange w:id="15903" w:author="R2-1810848 SA" w:date="2018-07-10T13:22:00Z">
            <w:rPr>
              <w:rFonts w:ascii="Times New Roman" w:eastAsia="Times New Roman" w:hAnsi="Times New Roman"/>
              <w:noProof w:val="0"/>
              <w:sz w:val="20"/>
              <w:lang w:eastAsia="ja-JP"/>
            </w:rPr>
          </w:rPrChange>
        </w:rPr>
        <w:tab/>
      </w:r>
      <w:r w:rsidRPr="00327B6B">
        <w:rPr>
          <w:lang w:val="sv-SE"/>
          <w:rPrChange w:id="15904" w:author="R2-1810848 SA" w:date="2018-07-10T13:22:00Z">
            <w:rPr>
              <w:rFonts w:ascii="Times New Roman" w:eastAsia="Times New Roman" w:hAnsi="Times New Roman"/>
              <w:noProof w:val="0"/>
              <w:sz w:val="20"/>
              <w:lang w:eastAsia="ja-JP"/>
            </w:rPr>
          </w:rPrChange>
        </w:rPr>
        <w:tab/>
      </w:r>
      <w:r w:rsidRPr="00327B6B">
        <w:rPr>
          <w:lang w:val="sv-SE"/>
          <w:rPrChange w:id="15905" w:author="R2-1810848 SA" w:date="2018-07-10T13:22:00Z">
            <w:rPr>
              <w:rFonts w:ascii="Times New Roman" w:eastAsia="Times New Roman" w:hAnsi="Times New Roman"/>
              <w:noProof w:val="0"/>
              <w:sz w:val="20"/>
              <w:lang w:eastAsia="ja-JP"/>
            </w:rPr>
          </w:rPrChange>
        </w:rPr>
        <w:tab/>
      </w:r>
      <w:r w:rsidRPr="00327B6B">
        <w:rPr>
          <w:lang w:val="sv-SE"/>
          <w:rPrChange w:id="15906" w:author="R2-1810848 SA" w:date="2018-07-10T13:22:00Z">
            <w:rPr>
              <w:rFonts w:ascii="Times New Roman" w:eastAsia="Times New Roman" w:hAnsi="Times New Roman"/>
              <w:noProof w:val="0"/>
              <w:sz w:val="20"/>
              <w:lang w:eastAsia="ja-JP"/>
            </w:rPr>
          </w:rPrChange>
        </w:rPr>
        <w:tab/>
      </w:r>
      <w:r w:rsidRPr="00327B6B">
        <w:rPr>
          <w:lang w:val="sv-SE"/>
          <w:rPrChange w:id="15907" w:author="R2-1810848 SA" w:date="2018-07-10T13:22:00Z">
            <w:rPr>
              <w:rFonts w:ascii="Times New Roman" w:eastAsia="Times New Roman" w:hAnsi="Times New Roman"/>
              <w:noProof w:val="0"/>
              <w:sz w:val="20"/>
              <w:lang w:eastAsia="ja-JP"/>
            </w:rPr>
          </w:rPrChange>
        </w:rPr>
        <w:tab/>
      </w:r>
      <w:r w:rsidRPr="00327B6B">
        <w:rPr>
          <w:lang w:val="sv-SE"/>
          <w:rPrChange w:id="15908" w:author="R2-1810848 SA" w:date="2018-07-10T13:22:00Z">
            <w:rPr>
              <w:rFonts w:ascii="Times New Roman" w:eastAsia="Times New Roman" w:hAnsi="Times New Roman"/>
              <w:noProof w:val="0"/>
              <w:sz w:val="20"/>
              <w:lang w:eastAsia="ja-JP"/>
            </w:rPr>
          </w:rPrChange>
        </w:rPr>
        <w:tab/>
      </w:r>
      <w:r w:rsidRPr="00327B6B">
        <w:rPr>
          <w:lang w:val="sv-SE"/>
          <w:rPrChange w:id="15909" w:author="R2-1810848 SA" w:date="2018-07-10T13:22:00Z">
            <w:rPr>
              <w:rFonts w:ascii="Times New Roman" w:eastAsia="Times New Roman" w:hAnsi="Times New Roman"/>
              <w:noProof w:val="0"/>
              <w:sz w:val="20"/>
              <w:lang w:eastAsia="ja-JP"/>
            </w:rPr>
          </w:rPrChange>
        </w:rPr>
        <w:tab/>
      </w:r>
      <w:r w:rsidRPr="00327B6B">
        <w:rPr>
          <w:lang w:val="sv-SE"/>
          <w:rPrChange w:id="15910" w:author="R2-1810848 SA" w:date="2018-07-10T13:22:00Z">
            <w:rPr>
              <w:rFonts w:ascii="Times New Roman" w:eastAsia="Times New Roman" w:hAnsi="Times New Roman"/>
              <w:noProof w:val="0"/>
              <w:sz w:val="20"/>
              <w:lang w:eastAsia="ja-JP"/>
            </w:rPr>
          </w:rPrChange>
        </w:rPr>
        <w:tab/>
      </w:r>
      <w:r w:rsidRPr="00327B6B">
        <w:rPr>
          <w:color w:val="993366"/>
          <w:lang w:val="sv-SE"/>
          <w:rPrChange w:id="15911"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12" w:author="R2-1810848 SA" w:date="2018-07-10T13:22:00Z">
            <w:rPr>
              <w:rFonts w:ascii="Times New Roman" w:eastAsia="Times New Roman" w:hAnsi="Times New Roman"/>
              <w:noProof w:val="0"/>
              <w:sz w:val="20"/>
              <w:lang w:eastAsia="ja-JP"/>
            </w:rPr>
          </w:rPrChange>
        </w:rPr>
        <w:t xml:space="preserve">(0..9), </w:t>
      </w:r>
    </w:p>
    <w:p w14:paraId="6334A487" w14:textId="77777777" w:rsidR="005D2A1B" w:rsidRPr="004C7A31" w:rsidRDefault="005D2A1B" w:rsidP="005D2A1B">
      <w:pPr>
        <w:pStyle w:val="PL"/>
        <w:rPr>
          <w:lang w:val="sv-SE"/>
        </w:rPr>
      </w:pPr>
      <w:r w:rsidRPr="00327B6B">
        <w:rPr>
          <w:lang w:val="sv-SE"/>
          <w:rPrChange w:id="15913" w:author="R2-1810848 SA" w:date="2018-07-10T13:22:00Z">
            <w:rPr>
              <w:rFonts w:ascii="Times New Roman" w:eastAsia="Times New Roman" w:hAnsi="Times New Roman"/>
              <w:noProof w:val="0"/>
              <w:sz w:val="20"/>
              <w:lang w:eastAsia="ja-JP"/>
            </w:rPr>
          </w:rPrChange>
        </w:rPr>
        <w:tab/>
        <w:t>sl16</w:t>
      </w:r>
      <w:r w:rsidRPr="00327B6B">
        <w:rPr>
          <w:lang w:val="sv-SE"/>
          <w:rPrChange w:id="15914" w:author="R2-1810848 SA" w:date="2018-07-10T13:22:00Z">
            <w:rPr>
              <w:rFonts w:ascii="Times New Roman" w:eastAsia="Times New Roman" w:hAnsi="Times New Roman"/>
              <w:noProof w:val="0"/>
              <w:sz w:val="20"/>
              <w:lang w:eastAsia="ja-JP"/>
            </w:rPr>
          </w:rPrChange>
        </w:rPr>
        <w:tab/>
      </w:r>
      <w:r w:rsidRPr="00327B6B">
        <w:rPr>
          <w:lang w:val="sv-SE"/>
          <w:rPrChange w:id="15915" w:author="R2-1810848 SA" w:date="2018-07-10T13:22:00Z">
            <w:rPr>
              <w:rFonts w:ascii="Times New Roman" w:eastAsia="Times New Roman" w:hAnsi="Times New Roman"/>
              <w:noProof w:val="0"/>
              <w:sz w:val="20"/>
              <w:lang w:eastAsia="ja-JP"/>
            </w:rPr>
          </w:rPrChange>
        </w:rPr>
        <w:tab/>
      </w:r>
      <w:r w:rsidRPr="00327B6B">
        <w:rPr>
          <w:lang w:val="sv-SE"/>
          <w:rPrChange w:id="15916" w:author="R2-1810848 SA" w:date="2018-07-10T13:22:00Z">
            <w:rPr>
              <w:rFonts w:ascii="Times New Roman" w:eastAsia="Times New Roman" w:hAnsi="Times New Roman"/>
              <w:noProof w:val="0"/>
              <w:sz w:val="20"/>
              <w:lang w:eastAsia="ja-JP"/>
            </w:rPr>
          </w:rPrChange>
        </w:rPr>
        <w:tab/>
      </w:r>
      <w:r w:rsidRPr="00327B6B">
        <w:rPr>
          <w:lang w:val="sv-SE"/>
          <w:rPrChange w:id="15917" w:author="R2-1810848 SA" w:date="2018-07-10T13:22:00Z">
            <w:rPr>
              <w:rFonts w:ascii="Times New Roman" w:eastAsia="Times New Roman" w:hAnsi="Times New Roman"/>
              <w:noProof w:val="0"/>
              <w:sz w:val="20"/>
              <w:lang w:eastAsia="ja-JP"/>
            </w:rPr>
          </w:rPrChange>
        </w:rPr>
        <w:tab/>
      </w:r>
      <w:r w:rsidRPr="00327B6B">
        <w:rPr>
          <w:lang w:val="sv-SE"/>
          <w:rPrChange w:id="15918" w:author="R2-1810848 SA" w:date="2018-07-10T13:22:00Z">
            <w:rPr>
              <w:rFonts w:ascii="Times New Roman" w:eastAsia="Times New Roman" w:hAnsi="Times New Roman"/>
              <w:noProof w:val="0"/>
              <w:sz w:val="20"/>
              <w:lang w:eastAsia="ja-JP"/>
            </w:rPr>
          </w:rPrChange>
        </w:rPr>
        <w:tab/>
      </w:r>
      <w:r w:rsidRPr="00327B6B">
        <w:rPr>
          <w:lang w:val="sv-SE"/>
          <w:rPrChange w:id="15919" w:author="R2-1810848 SA" w:date="2018-07-10T13:22:00Z">
            <w:rPr>
              <w:rFonts w:ascii="Times New Roman" w:eastAsia="Times New Roman" w:hAnsi="Times New Roman"/>
              <w:noProof w:val="0"/>
              <w:sz w:val="20"/>
              <w:lang w:eastAsia="ja-JP"/>
            </w:rPr>
          </w:rPrChange>
        </w:rPr>
        <w:tab/>
      </w:r>
      <w:r w:rsidRPr="00327B6B">
        <w:rPr>
          <w:lang w:val="sv-SE"/>
          <w:rPrChange w:id="15920" w:author="R2-1810848 SA" w:date="2018-07-10T13:22:00Z">
            <w:rPr>
              <w:rFonts w:ascii="Times New Roman" w:eastAsia="Times New Roman" w:hAnsi="Times New Roman"/>
              <w:noProof w:val="0"/>
              <w:sz w:val="20"/>
              <w:lang w:eastAsia="ja-JP"/>
            </w:rPr>
          </w:rPrChange>
        </w:rPr>
        <w:tab/>
      </w:r>
      <w:r w:rsidRPr="00327B6B">
        <w:rPr>
          <w:lang w:val="sv-SE"/>
          <w:rPrChange w:id="15921" w:author="R2-1810848 SA" w:date="2018-07-10T13:22:00Z">
            <w:rPr>
              <w:rFonts w:ascii="Times New Roman" w:eastAsia="Times New Roman" w:hAnsi="Times New Roman"/>
              <w:noProof w:val="0"/>
              <w:sz w:val="20"/>
              <w:lang w:eastAsia="ja-JP"/>
            </w:rPr>
          </w:rPrChange>
        </w:rPr>
        <w:tab/>
      </w:r>
      <w:r w:rsidRPr="00327B6B">
        <w:rPr>
          <w:lang w:val="sv-SE"/>
          <w:rPrChange w:id="15922" w:author="R2-1810848 SA" w:date="2018-07-10T13:22:00Z">
            <w:rPr>
              <w:rFonts w:ascii="Times New Roman" w:eastAsia="Times New Roman" w:hAnsi="Times New Roman"/>
              <w:noProof w:val="0"/>
              <w:sz w:val="20"/>
              <w:lang w:eastAsia="ja-JP"/>
            </w:rPr>
          </w:rPrChange>
        </w:rPr>
        <w:tab/>
      </w:r>
      <w:r w:rsidRPr="00327B6B">
        <w:rPr>
          <w:color w:val="993366"/>
          <w:lang w:val="sv-SE"/>
          <w:rPrChange w:id="15923"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24" w:author="R2-1810848 SA" w:date="2018-07-10T13:22:00Z">
            <w:rPr>
              <w:rFonts w:ascii="Times New Roman" w:eastAsia="Times New Roman" w:hAnsi="Times New Roman"/>
              <w:noProof w:val="0"/>
              <w:sz w:val="20"/>
              <w:lang w:eastAsia="ja-JP"/>
            </w:rPr>
          </w:rPrChange>
        </w:rPr>
        <w:t xml:space="preserve">(0..15), </w:t>
      </w:r>
    </w:p>
    <w:p w14:paraId="7598CC18" w14:textId="77777777" w:rsidR="005D2A1B" w:rsidRPr="004C7A31" w:rsidRDefault="005D2A1B" w:rsidP="005D2A1B">
      <w:pPr>
        <w:pStyle w:val="PL"/>
        <w:rPr>
          <w:lang w:val="sv-SE"/>
        </w:rPr>
      </w:pPr>
      <w:r w:rsidRPr="00327B6B">
        <w:rPr>
          <w:lang w:val="sv-SE"/>
          <w:rPrChange w:id="15925" w:author="R2-1810848 SA" w:date="2018-07-10T13:22:00Z">
            <w:rPr>
              <w:rFonts w:ascii="Times New Roman" w:eastAsia="Times New Roman" w:hAnsi="Times New Roman"/>
              <w:noProof w:val="0"/>
              <w:sz w:val="20"/>
              <w:lang w:eastAsia="ja-JP"/>
            </w:rPr>
          </w:rPrChange>
        </w:rPr>
        <w:tab/>
        <w:t>sl20</w:t>
      </w:r>
      <w:r w:rsidRPr="00327B6B">
        <w:rPr>
          <w:lang w:val="sv-SE"/>
          <w:rPrChange w:id="15926" w:author="R2-1810848 SA" w:date="2018-07-10T13:22:00Z">
            <w:rPr>
              <w:rFonts w:ascii="Times New Roman" w:eastAsia="Times New Roman" w:hAnsi="Times New Roman"/>
              <w:noProof w:val="0"/>
              <w:sz w:val="20"/>
              <w:lang w:eastAsia="ja-JP"/>
            </w:rPr>
          </w:rPrChange>
        </w:rPr>
        <w:tab/>
      </w:r>
      <w:r w:rsidRPr="00327B6B">
        <w:rPr>
          <w:lang w:val="sv-SE"/>
          <w:rPrChange w:id="15927" w:author="R2-1810848 SA" w:date="2018-07-10T13:22:00Z">
            <w:rPr>
              <w:rFonts w:ascii="Times New Roman" w:eastAsia="Times New Roman" w:hAnsi="Times New Roman"/>
              <w:noProof w:val="0"/>
              <w:sz w:val="20"/>
              <w:lang w:eastAsia="ja-JP"/>
            </w:rPr>
          </w:rPrChange>
        </w:rPr>
        <w:tab/>
      </w:r>
      <w:r w:rsidRPr="00327B6B">
        <w:rPr>
          <w:lang w:val="sv-SE"/>
          <w:rPrChange w:id="15928" w:author="R2-1810848 SA" w:date="2018-07-10T13:22:00Z">
            <w:rPr>
              <w:rFonts w:ascii="Times New Roman" w:eastAsia="Times New Roman" w:hAnsi="Times New Roman"/>
              <w:noProof w:val="0"/>
              <w:sz w:val="20"/>
              <w:lang w:eastAsia="ja-JP"/>
            </w:rPr>
          </w:rPrChange>
        </w:rPr>
        <w:tab/>
      </w:r>
      <w:r w:rsidRPr="00327B6B">
        <w:rPr>
          <w:lang w:val="sv-SE"/>
          <w:rPrChange w:id="15929" w:author="R2-1810848 SA" w:date="2018-07-10T13:22:00Z">
            <w:rPr>
              <w:rFonts w:ascii="Times New Roman" w:eastAsia="Times New Roman" w:hAnsi="Times New Roman"/>
              <w:noProof w:val="0"/>
              <w:sz w:val="20"/>
              <w:lang w:eastAsia="ja-JP"/>
            </w:rPr>
          </w:rPrChange>
        </w:rPr>
        <w:tab/>
      </w:r>
      <w:r w:rsidRPr="00327B6B">
        <w:rPr>
          <w:lang w:val="sv-SE"/>
          <w:rPrChange w:id="15930" w:author="R2-1810848 SA" w:date="2018-07-10T13:22:00Z">
            <w:rPr>
              <w:rFonts w:ascii="Times New Roman" w:eastAsia="Times New Roman" w:hAnsi="Times New Roman"/>
              <w:noProof w:val="0"/>
              <w:sz w:val="20"/>
              <w:lang w:eastAsia="ja-JP"/>
            </w:rPr>
          </w:rPrChange>
        </w:rPr>
        <w:tab/>
      </w:r>
      <w:r w:rsidRPr="00327B6B">
        <w:rPr>
          <w:lang w:val="sv-SE"/>
          <w:rPrChange w:id="15931" w:author="R2-1810848 SA" w:date="2018-07-10T13:22:00Z">
            <w:rPr>
              <w:rFonts w:ascii="Times New Roman" w:eastAsia="Times New Roman" w:hAnsi="Times New Roman"/>
              <w:noProof w:val="0"/>
              <w:sz w:val="20"/>
              <w:lang w:eastAsia="ja-JP"/>
            </w:rPr>
          </w:rPrChange>
        </w:rPr>
        <w:tab/>
      </w:r>
      <w:r w:rsidRPr="00327B6B">
        <w:rPr>
          <w:lang w:val="sv-SE"/>
          <w:rPrChange w:id="15932" w:author="R2-1810848 SA" w:date="2018-07-10T13:22:00Z">
            <w:rPr>
              <w:rFonts w:ascii="Times New Roman" w:eastAsia="Times New Roman" w:hAnsi="Times New Roman"/>
              <w:noProof w:val="0"/>
              <w:sz w:val="20"/>
              <w:lang w:eastAsia="ja-JP"/>
            </w:rPr>
          </w:rPrChange>
        </w:rPr>
        <w:tab/>
      </w:r>
      <w:r w:rsidRPr="00327B6B">
        <w:rPr>
          <w:lang w:val="sv-SE"/>
          <w:rPrChange w:id="15933" w:author="R2-1810848 SA" w:date="2018-07-10T13:22:00Z">
            <w:rPr>
              <w:rFonts w:ascii="Times New Roman" w:eastAsia="Times New Roman" w:hAnsi="Times New Roman"/>
              <w:noProof w:val="0"/>
              <w:sz w:val="20"/>
              <w:lang w:eastAsia="ja-JP"/>
            </w:rPr>
          </w:rPrChange>
        </w:rPr>
        <w:tab/>
      </w:r>
      <w:r w:rsidRPr="00327B6B">
        <w:rPr>
          <w:lang w:val="sv-SE"/>
          <w:rPrChange w:id="15934" w:author="R2-1810848 SA" w:date="2018-07-10T13:22:00Z">
            <w:rPr>
              <w:rFonts w:ascii="Times New Roman" w:eastAsia="Times New Roman" w:hAnsi="Times New Roman"/>
              <w:noProof w:val="0"/>
              <w:sz w:val="20"/>
              <w:lang w:eastAsia="ja-JP"/>
            </w:rPr>
          </w:rPrChange>
        </w:rPr>
        <w:tab/>
      </w:r>
      <w:r w:rsidRPr="00327B6B">
        <w:rPr>
          <w:color w:val="993366"/>
          <w:lang w:val="sv-SE"/>
          <w:rPrChange w:id="15935"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36" w:author="R2-1810848 SA" w:date="2018-07-10T13:22:00Z">
            <w:rPr>
              <w:rFonts w:ascii="Times New Roman" w:eastAsia="Times New Roman" w:hAnsi="Times New Roman"/>
              <w:noProof w:val="0"/>
              <w:sz w:val="20"/>
              <w:lang w:eastAsia="ja-JP"/>
            </w:rPr>
          </w:rPrChange>
        </w:rPr>
        <w:t xml:space="preserve">(0..19), </w:t>
      </w:r>
    </w:p>
    <w:p w14:paraId="01DABAFF" w14:textId="77777777" w:rsidR="005D2A1B" w:rsidRPr="004C7A31" w:rsidRDefault="005D2A1B" w:rsidP="005D2A1B">
      <w:pPr>
        <w:pStyle w:val="PL"/>
        <w:rPr>
          <w:lang w:val="sv-SE"/>
        </w:rPr>
      </w:pPr>
      <w:r w:rsidRPr="00327B6B">
        <w:rPr>
          <w:lang w:val="sv-SE"/>
          <w:rPrChange w:id="15937" w:author="R2-1810848 SA" w:date="2018-07-10T13:22:00Z">
            <w:rPr>
              <w:rFonts w:ascii="Times New Roman" w:eastAsia="Times New Roman" w:hAnsi="Times New Roman"/>
              <w:noProof w:val="0"/>
              <w:sz w:val="20"/>
              <w:lang w:eastAsia="ja-JP"/>
            </w:rPr>
          </w:rPrChange>
        </w:rPr>
        <w:tab/>
        <w:t>sl32</w:t>
      </w:r>
      <w:r w:rsidRPr="00327B6B">
        <w:rPr>
          <w:lang w:val="sv-SE"/>
          <w:rPrChange w:id="15938" w:author="R2-1810848 SA" w:date="2018-07-10T13:22:00Z">
            <w:rPr>
              <w:rFonts w:ascii="Times New Roman" w:eastAsia="Times New Roman" w:hAnsi="Times New Roman"/>
              <w:noProof w:val="0"/>
              <w:sz w:val="20"/>
              <w:lang w:eastAsia="ja-JP"/>
            </w:rPr>
          </w:rPrChange>
        </w:rPr>
        <w:tab/>
      </w:r>
      <w:r w:rsidRPr="00327B6B">
        <w:rPr>
          <w:lang w:val="sv-SE"/>
          <w:rPrChange w:id="15939" w:author="R2-1810848 SA" w:date="2018-07-10T13:22:00Z">
            <w:rPr>
              <w:rFonts w:ascii="Times New Roman" w:eastAsia="Times New Roman" w:hAnsi="Times New Roman"/>
              <w:noProof w:val="0"/>
              <w:sz w:val="20"/>
              <w:lang w:eastAsia="ja-JP"/>
            </w:rPr>
          </w:rPrChange>
        </w:rPr>
        <w:tab/>
      </w:r>
      <w:r w:rsidRPr="00327B6B">
        <w:rPr>
          <w:lang w:val="sv-SE"/>
          <w:rPrChange w:id="15940" w:author="R2-1810848 SA" w:date="2018-07-10T13:22:00Z">
            <w:rPr>
              <w:rFonts w:ascii="Times New Roman" w:eastAsia="Times New Roman" w:hAnsi="Times New Roman"/>
              <w:noProof w:val="0"/>
              <w:sz w:val="20"/>
              <w:lang w:eastAsia="ja-JP"/>
            </w:rPr>
          </w:rPrChange>
        </w:rPr>
        <w:tab/>
      </w:r>
      <w:r w:rsidRPr="00327B6B">
        <w:rPr>
          <w:lang w:val="sv-SE"/>
          <w:rPrChange w:id="15941" w:author="R2-1810848 SA" w:date="2018-07-10T13:22:00Z">
            <w:rPr>
              <w:rFonts w:ascii="Times New Roman" w:eastAsia="Times New Roman" w:hAnsi="Times New Roman"/>
              <w:noProof w:val="0"/>
              <w:sz w:val="20"/>
              <w:lang w:eastAsia="ja-JP"/>
            </w:rPr>
          </w:rPrChange>
        </w:rPr>
        <w:tab/>
      </w:r>
      <w:r w:rsidRPr="00327B6B">
        <w:rPr>
          <w:lang w:val="sv-SE"/>
          <w:rPrChange w:id="15942" w:author="R2-1810848 SA" w:date="2018-07-10T13:22:00Z">
            <w:rPr>
              <w:rFonts w:ascii="Times New Roman" w:eastAsia="Times New Roman" w:hAnsi="Times New Roman"/>
              <w:noProof w:val="0"/>
              <w:sz w:val="20"/>
              <w:lang w:eastAsia="ja-JP"/>
            </w:rPr>
          </w:rPrChange>
        </w:rPr>
        <w:tab/>
      </w:r>
      <w:r w:rsidRPr="00327B6B">
        <w:rPr>
          <w:lang w:val="sv-SE"/>
          <w:rPrChange w:id="15943" w:author="R2-1810848 SA" w:date="2018-07-10T13:22:00Z">
            <w:rPr>
              <w:rFonts w:ascii="Times New Roman" w:eastAsia="Times New Roman" w:hAnsi="Times New Roman"/>
              <w:noProof w:val="0"/>
              <w:sz w:val="20"/>
              <w:lang w:eastAsia="ja-JP"/>
            </w:rPr>
          </w:rPrChange>
        </w:rPr>
        <w:tab/>
      </w:r>
      <w:r w:rsidRPr="00327B6B">
        <w:rPr>
          <w:lang w:val="sv-SE"/>
          <w:rPrChange w:id="15944" w:author="R2-1810848 SA" w:date="2018-07-10T13:22:00Z">
            <w:rPr>
              <w:rFonts w:ascii="Times New Roman" w:eastAsia="Times New Roman" w:hAnsi="Times New Roman"/>
              <w:noProof w:val="0"/>
              <w:sz w:val="20"/>
              <w:lang w:eastAsia="ja-JP"/>
            </w:rPr>
          </w:rPrChange>
        </w:rPr>
        <w:tab/>
      </w:r>
      <w:r w:rsidRPr="00327B6B">
        <w:rPr>
          <w:lang w:val="sv-SE"/>
          <w:rPrChange w:id="15945" w:author="R2-1810848 SA" w:date="2018-07-10T13:22:00Z">
            <w:rPr>
              <w:rFonts w:ascii="Times New Roman" w:eastAsia="Times New Roman" w:hAnsi="Times New Roman"/>
              <w:noProof w:val="0"/>
              <w:sz w:val="20"/>
              <w:lang w:eastAsia="ja-JP"/>
            </w:rPr>
          </w:rPrChange>
        </w:rPr>
        <w:tab/>
      </w:r>
      <w:r w:rsidRPr="00327B6B">
        <w:rPr>
          <w:lang w:val="sv-SE"/>
          <w:rPrChange w:id="15946" w:author="R2-1810848 SA" w:date="2018-07-10T13:22:00Z">
            <w:rPr>
              <w:rFonts w:ascii="Times New Roman" w:eastAsia="Times New Roman" w:hAnsi="Times New Roman"/>
              <w:noProof w:val="0"/>
              <w:sz w:val="20"/>
              <w:lang w:eastAsia="ja-JP"/>
            </w:rPr>
          </w:rPrChange>
        </w:rPr>
        <w:tab/>
      </w:r>
      <w:r w:rsidRPr="00327B6B">
        <w:rPr>
          <w:color w:val="993366"/>
          <w:lang w:val="sv-SE"/>
          <w:rPrChange w:id="15947"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48" w:author="R2-1810848 SA" w:date="2018-07-10T13:22:00Z">
            <w:rPr>
              <w:rFonts w:ascii="Times New Roman" w:eastAsia="Times New Roman" w:hAnsi="Times New Roman"/>
              <w:noProof w:val="0"/>
              <w:sz w:val="20"/>
              <w:lang w:eastAsia="ja-JP"/>
            </w:rPr>
          </w:rPrChange>
        </w:rPr>
        <w:t xml:space="preserve">(0..31), </w:t>
      </w:r>
    </w:p>
    <w:p w14:paraId="3F4468EE" w14:textId="77777777" w:rsidR="005D2A1B" w:rsidRPr="004C7A31" w:rsidRDefault="005D2A1B" w:rsidP="005D2A1B">
      <w:pPr>
        <w:pStyle w:val="PL"/>
        <w:rPr>
          <w:lang w:val="sv-SE"/>
        </w:rPr>
      </w:pPr>
      <w:r w:rsidRPr="00327B6B">
        <w:rPr>
          <w:lang w:val="sv-SE"/>
          <w:rPrChange w:id="15949" w:author="R2-1810848 SA" w:date="2018-07-10T13:22:00Z">
            <w:rPr>
              <w:rFonts w:ascii="Times New Roman" w:eastAsia="Times New Roman" w:hAnsi="Times New Roman"/>
              <w:noProof w:val="0"/>
              <w:sz w:val="20"/>
              <w:lang w:eastAsia="ja-JP"/>
            </w:rPr>
          </w:rPrChange>
        </w:rPr>
        <w:tab/>
        <w:t>sl40</w:t>
      </w:r>
      <w:r w:rsidRPr="00327B6B">
        <w:rPr>
          <w:lang w:val="sv-SE"/>
          <w:rPrChange w:id="15950" w:author="R2-1810848 SA" w:date="2018-07-10T13:22:00Z">
            <w:rPr>
              <w:rFonts w:ascii="Times New Roman" w:eastAsia="Times New Roman" w:hAnsi="Times New Roman"/>
              <w:noProof w:val="0"/>
              <w:sz w:val="20"/>
              <w:lang w:eastAsia="ja-JP"/>
            </w:rPr>
          </w:rPrChange>
        </w:rPr>
        <w:tab/>
      </w:r>
      <w:r w:rsidRPr="00327B6B">
        <w:rPr>
          <w:lang w:val="sv-SE"/>
          <w:rPrChange w:id="15951" w:author="R2-1810848 SA" w:date="2018-07-10T13:22:00Z">
            <w:rPr>
              <w:rFonts w:ascii="Times New Roman" w:eastAsia="Times New Roman" w:hAnsi="Times New Roman"/>
              <w:noProof w:val="0"/>
              <w:sz w:val="20"/>
              <w:lang w:eastAsia="ja-JP"/>
            </w:rPr>
          </w:rPrChange>
        </w:rPr>
        <w:tab/>
      </w:r>
      <w:r w:rsidRPr="00327B6B">
        <w:rPr>
          <w:lang w:val="sv-SE"/>
          <w:rPrChange w:id="15952" w:author="R2-1810848 SA" w:date="2018-07-10T13:22:00Z">
            <w:rPr>
              <w:rFonts w:ascii="Times New Roman" w:eastAsia="Times New Roman" w:hAnsi="Times New Roman"/>
              <w:noProof w:val="0"/>
              <w:sz w:val="20"/>
              <w:lang w:eastAsia="ja-JP"/>
            </w:rPr>
          </w:rPrChange>
        </w:rPr>
        <w:tab/>
      </w:r>
      <w:r w:rsidRPr="00327B6B">
        <w:rPr>
          <w:lang w:val="sv-SE"/>
          <w:rPrChange w:id="15953" w:author="R2-1810848 SA" w:date="2018-07-10T13:22:00Z">
            <w:rPr>
              <w:rFonts w:ascii="Times New Roman" w:eastAsia="Times New Roman" w:hAnsi="Times New Roman"/>
              <w:noProof w:val="0"/>
              <w:sz w:val="20"/>
              <w:lang w:eastAsia="ja-JP"/>
            </w:rPr>
          </w:rPrChange>
        </w:rPr>
        <w:tab/>
      </w:r>
      <w:r w:rsidRPr="00327B6B">
        <w:rPr>
          <w:lang w:val="sv-SE"/>
          <w:rPrChange w:id="15954" w:author="R2-1810848 SA" w:date="2018-07-10T13:22:00Z">
            <w:rPr>
              <w:rFonts w:ascii="Times New Roman" w:eastAsia="Times New Roman" w:hAnsi="Times New Roman"/>
              <w:noProof w:val="0"/>
              <w:sz w:val="20"/>
              <w:lang w:eastAsia="ja-JP"/>
            </w:rPr>
          </w:rPrChange>
        </w:rPr>
        <w:tab/>
      </w:r>
      <w:r w:rsidRPr="00327B6B">
        <w:rPr>
          <w:lang w:val="sv-SE"/>
          <w:rPrChange w:id="15955" w:author="R2-1810848 SA" w:date="2018-07-10T13:22:00Z">
            <w:rPr>
              <w:rFonts w:ascii="Times New Roman" w:eastAsia="Times New Roman" w:hAnsi="Times New Roman"/>
              <w:noProof w:val="0"/>
              <w:sz w:val="20"/>
              <w:lang w:eastAsia="ja-JP"/>
            </w:rPr>
          </w:rPrChange>
        </w:rPr>
        <w:tab/>
      </w:r>
      <w:r w:rsidRPr="00327B6B">
        <w:rPr>
          <w:lang w:val="sv-SE"/>
          <w:rPrChange w:id="15956" w:author="R2-1810848 SA" w:date="2018-07-10T13:22:00Z">
            <w:rPr>
              <w:rFonts w:ascii="Times New Roman" w:eastAsia="Times New Roman" w:hAnsi="Times New Roman"/>
              <w:noProof w:val="0"/>
              <w:sz w:val="20"/>
              <w:lang w:eastAsia="ja-JP"/>
            </w:rPr>
          </w:rPrChange>
        </w:rPr>
        <w:tab/>
      </w:r>
      <w:r w:rsidRPr="00327B6B">
        <w:rPr>
          <w:lang w:val="sv-SE"/>
          <w:rPrChange w:id="15957" w:author="R2-1810848 SA" w:date="2018-07-10T13:22:00Z">
            <w:rPr>
              <w:rFonts w:ascii="Times New Roman" w:eastAsia="Times New Roman" w:hAnsi="Times New Roman"/>
              <w:noProof w:val="0"/>
              <w:sz w:val="20"/>
              <w:lang w:eastAsia="ja-JP"/>
            </w:rPr>
          </w:rPrChange>
        </w:rPr>
        <w:tab/>
      </w:r>
      <w:r w:rsidRPr="00327B6B">
        <w:rPr>
          <w:lang w:val="sv-SE"/>
          <w:rPrChange w:id="15958" w:author="R2-1810848 SA" w:date="2018-07-10T13:22:00Z">
            <w:rPr>
              <w:rFonts w:ascii="Times New Roman" w:eastAsia="Times New Roman" w:hAnsi="Times New Roman"/>
              <w:noProof w:val="0"/>
              <w:sz w:val="20"/>
              <w:lang w:eastAsia="ja-JP"/>
            </w:rPr>
          </w:rPrChange>
        </w:rPr>
        <w:tab/>
      </w:r>
      <w:r w:rsidRPr="00327B6B">
        <w:rPr>
          <w:color w:val="993366"/>
          <w:lang w:val="sv-SE"/>
          <w:rPrChange w:id="15959"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60" w:author="R2-1810848 SA" w:date="2018-07-10T13:22:00Z">
            <w:rPr>
              <w:rFonts w:ascii="Times New Roman" w:eastAsia="Times New Roman" w:hAnsi="Times New Roman"/>
              <w:noProof w:val="0"/>
              <w:sz w:val="20"/>
              <w:lang w:eastAsia="ja-JP"/>
            </w:rPr>
          </w:rPrChange>
        </w:rPr>
        <w:t xml:space="preserve">(0..39), </w:t>
      </w:r>
    </w:p>
    <w:p w14:paraId="3E7A5751" w14:textId="77777777" w:rsidR="005D2A1B" w:rsidRPr="004C7A31" w:rsidRDefault="005D2A1B" w:rsidP="005D2A1B">
      <w:pPr>
        <w:pStyle w:val="PL"/>
        <w:rPr>
          <w:lang w:val="sv-SE"/>
        </w:rPr>
      </w:pPr>
      <w:r w:rsidRPr="00327B6B">
        <w:rPr>
          <w:lang w:val="sv-SE"/>
          <w:rPrChange w:id="15961" w:author="R2-1810848 SA" w:date="2018-07-10T13:22:00Z">
            <w:rPr>
              <w:rFonts w:ascii="Times New Roman" w:eastAsia="Times New Roman" w:hAnsi="Times New Roman"/>
              <w:noProof w:val="0"/>
              <w:sz w:val="20"/>
              <w:lang w:eastAsia="ja-JP"/>
            </w:rPr>
          </w:rPrChange>
        </w:rPr>
        <w:tab/>
        <w:t>sl64</w:t>
      </w:r>
      <w:r w:rsidRPr="00327B6B">
        <w:rPr>
          <w:lang w:val="sv-SE"/>
          <w:rPrChange w:id="15962" w:author="R2-1810848 SA" w:date="2018-07-10T13:22:00Z">
            <w:rPr>
              <w:rFonts w:ascii="Times New Roman" w:eastAsia="Times New Roman" w:hAnsi="Times New Roman"/>
              <w:noProof w:val="0"/>
              <w:sz w:val="20"/>
              <w:lang w:eastAsia="ja-JP"/>
            </w:rPr>
          </w:rPrChange>
        </w:rPr>
        <w:tab/>
      </w:r>
      <w:r w:rsidRPr="00327B6B">
        <w:rPr>
          <w:lang w:val="sv-SE"/>
          <w:rPrChange w:id="15963" w:author="R2-1810848 SA" w:date="2018-07-10T13:22:00Z">
            <w:rPr>
              <w:rFonts w:ascii="Times New Roman" w:eastAsia="Times New Roman" w:hAnsi="Times New Roman"/>
              <w:noProof w:val="0"/>
              <w:sz w:val="20"/>
              <w:lang w:eastAsia="ja-JP"/>
            </w:rPr>
          </w:rPrChange>
        </w:rPr>
        <w:tab/>
      </w:r>
      <w:r w:rsidRPr="00327B6B">
        <w:rPr>
          <w:lang w:val="sv-SE"/>
          <w:rPrChange w:id="15964" w:author="R2-1810848 SA" w:date="2018-07-10T13:22:00Z">
            <w:rPr>
              <w:rFonts w:ascii="Times New Roman" w:eastAsia="Times New Roman" w:hAnsi="Times New Roman"/>
              <w:noProof w:val="0"/>
              <w:sz w:val="20"/>
              <w:lang w:eastAsia="ja-JP"/>
            </w:rPr>
          </w:rPrChange>
        </w:rPr>
        <w:tab/>
      </w:r>
      <w:r w:rsidRPr="00327B6B">
        <w:rPr>
          <w:lang w:val="sv-SE"/>
          <w:rPrChange w:id="15965" w:author="R2-1810848 SA" w:date="2018-07-10T13:22:00Z">
            <w:rPr>
              <w:rFonts w:ascii="Times New Roman" w:eastAsia="Times New Roman" w:hAnsi="Times New Roman"/>
              <w:noProof w:val="0"/>
              <w:sz w:val="20"/>
              <w:lang w:eastAsia="ja-JP"/>
            </w:rPr>
          </w:rPrChange>
        </w:rPr>
        <w:tab/>
      </w:r>
      <w:r w:rsidRPr="00327B6B">
        <w:rPr>
          <w:lang w:val="sv-SE"/>
          <w:rPrChange w:id="15966" w:author="R2-1810848 SA" w:date="2018-07-10T13:22:00Z">
            <w:rPr>
              <w:rFonts w:ascii="Times New Roman" w:eastAsia="Times New Roman" w:hAnsi="Times New Roman"/>
              <w:noProof w:val="0"/>
              <w:sz w:val="20"/>
              <w:lang w:eastAsia="ja-JP"/>
            </w:rPr>
          </w:rPrChange>
        </w:rPr>
        <w:tab/>
      </w:r>
      <w:r w:rsidRPr="00327B6B">
        <w:rPr>
          <w:lang w:val="sv-SE"/>
          <w:rPrChange w:id="15967" w:author="R2-1810848 SA" w:date="2018-07-10T13:22:00Z">
            <w:rPr>
              <w:rFonts w:ascii="Times New Roman" w:eastAsia="Times New Roman" w:hAnsi="Times New Roman"/>
              <w:noProof w:val="0"/>
              <w:sz w:val="20"/>
              <w:lang w:eastAsia="ja-JP"/>
            </w:rPr>
          </w:rPrChange>
        </w:rPr>
        <w:tab/>
      </w:r>
      <w:r w:rsidRPr="00327B6B">
        <w:rPr>
          <w:lang w:val="sv-SE"/>
          <w:rPrChange w:id="15968" w:author="R2-1810848 SA" w:date="2018-07-10T13:22:00Z">
            <w:rPr>
              <w:rFonts w:ascii="Times New Roman" w:eastAsia="Times New Roman" w:hAnsi="Times New Roman"/>
              <w:noProof w:val="0"/>
              <w:sz w:val="20"/>
              <w:lang w:eastAsia="ja-JP"/>
            </w:rPr>
          </w:rPrChange>
        </w:rPr>
        <w:tab/>
      </w:r>
      <w:r w:rsidRPr="00327B6B">
        <w:rPr>
          <w:lang w:val="sv-SE"/>
          <w:rPrChange w:id="15969" w:author="R2-1810848 SA" w:date="2018-07-10T13:22:00Z">
            <w:rPr>
              <w:rFonts w:ascii="Times New Roman" w:eastAsia="Times New Roman" w:hAnsi="Times New Roman"/>
              <w:noProof w:val="0"/>
              <w:sz w:val="20"/>
              <w:lang w:eastAsia="ja-JP"/>
            </w:rPr>
          </w:rPrChange>
        </w:rPr>
        <w:tab/>
      </w:r>
      <w:r w:rsidRPr="00327B6B">
        <w:rPr>
          <w:lang w:val="sv-SE"/>
          <w:rPrChange w:id="15970" w:author="R2-1810848 SA" w:date="2018-07-10T13:22:00Z">
            <w:rPr>
              <w:rFonts w:ascii="Times New Roman" w:eastAsia="Times New Roman" w:hAnsi="Times New Roman"/>
              <w:noProof w:val="0"/>
              <w:sz w:val="20"/>
              <w:lang w:eastAsia="ja-JP"/>
            </w:rPr>
          </w:rPrChange>
        </w:rPr>
        <w:tab/>
      </w:r>
      <w:r w:rsidRPr="00327B6B">
        <w:rPr>
          <w:color w:val="993366"/>
          <w:lang w:val="sv-SE"/>
          <w:rPrChange w:id="15971"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72" w:author="R2-1810848 SA" w:date="2018-07-10T13:22:00Z">
            <w:rPr>
              <w:rFonts w:ascii="Times New Roman" w:eastAsia="Times New Roman" w:hAnsi="Times New Roman"/>
              <w:noProof w:val="0"/>
              <w:sz w:val="20"/>
              <w:lang w:eastAsia="ja-JP"/>
            </w:rPr>
          </w:rPrChange>
        </w:rPr>
        <w:t xml:space="preserve">(0..63), </w:t>
      </w:r>
    </w:p>
    <w:p w14:paraId="76749BA2" w14:textId="77777777" w:rsidR="005D2A1B" w:rsidRPr="004C7A31" w:rsidRDefault="005D2A1B" w:rsidP="005D2A1B">
      <w:pPr>
        <w:pStyle w:val="PL"/>
        <w:rPr>
          <w:lang w:val="sv-SE"/>
        </w:rPr>
      </w:pPr>
      <w:r w:rsidRPr="00327B6B">
        <w:rPr>
          <w:lang w:val="sv-SE"/>
          <w:rPrChange w:id="15973" w:author="R2-1810848 SA" w:date="2018-07-10T13:22:00Z">
            <w:rPr>
              <w:rFonts w:ascii="Times New Roman" w:eastAsia="Times New Roman" w:hAnsi="Times New Roman"/>
              <w:noProof w:val="0"/>
              <w:sz w:val="20"/>
              <w:lang w:eastAsia="ja-JP"/>
            </w:rPr>
          </w:rPrChange>
        </w:rPr>
        <w:tab/>
        <w:t>sl80</w:t>
      </w:r>
      <w:r w:rsidRPr="00327B6B">
        <w:rPr>
          <w:lang w:val="sv-SE"/>
          <w:rPrChange w:id="15974" w:author="R2-1810848 SA" w:date="2018-07-10T13:22:00Z">
            <w:rPr>
              <w:rFonts w:ascii="Times New Roman" w:eastAsia="Times New Roman" w:hAnsi="Times New Roman"/>
              <w:noProof w:val="0"/>
              <w:sz w:val="20"/>
              <w:lang w:eastAsia="ja-JP"/>
            </w:rPr>
          </w:rPrChange>
        </w:rPr>
        <w:tab/>
      </w:r>
      <w:r w:rsidRPr="00327B6B">
        <w:rPr>
          <w:lang w:val="sv-SE"/>
          <w:rPrChange w:id="15975" w:author="R2-1810848 SA" w:date="2018-07-10T13:22:00Z">
            <w:rPr>
              <w:rFonts w:ascii="Times New Roman" w:eastAsia="Times New Roman" w:hAnsi="Times New Roman"/>
              <w:noProof w:val="0"/>
              <w:sz w:val="20"/>
              <w:lang w:eastAsia="ja-JP"/>
            </w:rPr>
          </w:rPrChange>
        </w:rPr>
        <w:tab/>
      </w:r>
      <w:r w:rsidRPr="00327B6B">
        <w:rPr>
          <w:lang w:val="sv-SE"/>
          <w:rPrChange w:id="15976" w:author="R2-1810848 SA" w:date="2018-07-10T13:22:00Z">
            <w:rPr>
              <w:rFonts w:ascii="Times New Roman" w:eastAsia="Times New Roman" w:hAnsi="Times New Roman"/>
              <w:noProof w:val="0"/>
              <w:sz w:val="20"/>
              <w:lang w:eastAsia="ja-JP"/>
            </w:rPr>
          </w:rPrChange>
        </w:rPr>
        <w:tab/>
      </w:r>
      <w:r w:rsidRPr="00327B6B">
        <w:rPr>
          <w:lang w:val="sv-SE"/>
          <w:rPrChange w:id="15977" w:author="R2-1810848 SA" w:date="2018-07-10T13:22:00Z">
            <w:rPr>
              <w:rFonts w:ascii="Times New Roman" w:eastAsia="Times New Roman" w:hAnsi="Times New Roman"/>
              <w:noProof w:val="0"/>
              <w:sz w:val="20"/>
              <w:lang w:eastAsia="ja-JP"/>
            </w:rPr>
          </w:rPrChange>
        </w:rPr>
        <w:tab/>
      </w:r>
      <w:r w:rsidRPr="00327B6B">
        <w:rPr>
          <w:lang w:val="sv-SE"/>
          <w:rPrChange w:id="15978" w:author="R2-1810848 SA" w:date="2018-07-10T13:22:00Z">
            <w:rPr>
              <w:rFonts w:ascii="Times New Roman" w:eastAsia="Times New Roman" w:hAnsi="Times New Roman"/>
              <w:noProof w:val="0"/>
              <w:sz w:val="20"/>
              <w:lang w:eastAsia="ja-JP"/>
            </w:rPr>
          </w:rPrChange>
        </w:rPr>
        <w:tab/>
      </w:r>
      <w:r w:rsidRPr="00327B6B">
        <w:rPr>
          <w:lang w:val="sv-SE"/>
          <w:rPrChange w:id="15979" w:author="R2-1810848 SA" w:date="2018-07-10T13:22:00Z">
            <w:rPr>
              <w:rFonts w:ascii="Times New Roman" w:eastAsia="Times New Roman" w:hAnsi="Times New Roman"/>
              <w:noProof w:val="0"/>
              <w:sz w:val="20"/>
              <w:lang w:eastAsia="ja-JP"/>
            </w:rPr>
          </w:rPrChange>
        </w:rPr>
        <w:tab/>
      </w:r>
      <w:r w:rsidRPr="00327B6B">
        <w:rPr>
          <w:lang w:val="sv-SE"/>
          <w:rPrChange w:id="15980" w:author="R2-1810848 SA" w:date="2018-07-10T13:22:00Z">
            <w:rPr>
              <w:rFonts w:ascii="Times New Roman" w:eastAsia="Times New Roman" w:hAnsi="Times New Roman"/>
              <w:noProof w:val="0"/>
              <w:sz w:val="20"/>
              <w:lang w:eastAsia="ja-JP"/>
            </w:rPr>
          </w:rPrChange>
        </w:rPr>
        <w:tab/>
      </w:r>
      <w:r w:rsidRPr="00327B6B">
        <w:rPr>
          <w:lang w:val="sv-SE"/>
          <w:rPrChange w:id="15981" w:author="R2-1810848 SA" w:date="2018-07-10T13:22:00Z">
            <w:rPr>
              <w:rFonts w:ascii="Times New Roman" w:eastAsia="Times New Roman" w:hAnsi="Times New Roman"/>
              <w:noProof w:val="0"/>
              <w:sz w:val="20"/>
              <w:lang w:eastAsia="ja-JP"/>
            </w:rPr>
          </w:rPrChange>
        </w:rPr>
        <w:tab/>
      </w:r>
      <w:r w:rsidRPr="00327B6B">
        <w:rPr>
          <w:lang w:val="sv-SE"/>
          <w:rPrChange w:id="15982" w:author="R2-1810848 SA" w:date="2018-07-10T13:22:00Z">
            <w:rPr>
              <w:rFonts w:ascii="Times New Roman" w:eastAsia="Times New Roman" w:hAnsi="Times New Roman"/>
              <w:noProof w:val="0"/>
              <w:sz w:val="20"/>
              <w:lang w:eastAsia="ja-JP"/>
            </w:rPr>
          </w:rPrChange>
        </w:rPr>
        <w:tab/>
      </w:r>
      <w:r w:rsidRPr="00327B6B">
        <w:rPr>
          <w:color w:val="993366"/>
          <w:lang w:val="sv-SE"/>
          <w:rPrChange w:id="15983"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84" w:author="R2-1810848 SA" w:date="2018-07-10T13:22:00Z">
            <w:rPr>
              <w:rFonts w:ascii="Times New Roman" w:eastAsia="Times New Roman" w:hAnsi="Times New Roman"/>
              <w:noProof w:val="0"/>
              <w:sz w:val="20"/>
              <w:lang w:eastAsia="ja-JP"/>
            </w:rPr>
          </w:rPrChange>
        </w:rPr>
        <w:t xml:space="preserve">(0..79), </w:t>
      </w:r>
    </w:p>
    <w:p w14:paraId="7283948D" w14:textId="77777777" w:rsidR="005D2A1B" w:rsidRPr="004C7A31" w:rsidRDefault="005D2A1B" w:rsidP="005D2A1B">
      <w:pPr>
        <w:pStyle w:val="PL"/>
        <w:rPr>
          <w:lang w:val="sv-SE"/>
        </w:rPr>
      </w:pPr>
      <w:r w:rsidRPr="00327B6B">
        <w:rPr>
          <w:lang w:val="sv-SE"/>
          <w:rPrChange w:id="15985" w:author="R2-1810848 SA" w:date="2018-07-10T13:22:00Z">
            <w:rPr>
              <w:rFonts w:ascii="Times New Roman" w:eastAsia="Times New Roman" w:hAnsi="Times New Roman"/>
              <w:noProof w:val="0"/>
              <w:sz w:val="20"/>
              <w:lang w:eastAsia="ja-JP"/>
            </w:rPr>
          </w:rPrChange>
        </w:rPr>
        <w:tab/>
        <w:t>sl160</w:t>
      </w:r>
      <w:r w:rsidRPr="00327B6B">
        <w:rPr>
          <w:lang w:val="sv-SE"/>
          <w:rPrChange w:id="15986" w:author="R2-1810848 SA" w:date="2018-07-10T13:22:00Z">
            <w:rPr>
              <w:rFonts w:ascii="Times New Roman" w:eastAsia="Times New Roman" w:hAnsi="Times New Roman"/>
              <w:noProof w:val="0"/>
              <w:sz w:val="20"/>
              <w:lang w:eastAsia="ja-JP"/>
            </w:rPr>
          </w:rPrChange>
        </w:rPr>
        <w:tab/>
      </w:r>
      <w:r w:rsidRPr="00327B6B">
        <w:rPr>
          <w:lang w:val="sv-SE"/>
          <w:rPrChange w:id="15987" w:author="R2-1810848 SA" w:date="2018-07-10T13:22:00Z">
            <w:rPr>
              <w:rFonts w:ascii="Times New Roman" w:eastAsia="Times New Roman" w:hAnsi="Times New Roman"/>
              <w:noProof w:val="0"/>
              <w:sz w:val="20"/>
              <w:lang w:eastAsia="ja-JP"/>
            </w:rPr>
          </w:rPrChange>
        </w:rPr>
        <w:tab/>
      </w:r>
      <w:r w:rsidRPr="00327B6B">
        <w:rPr>
          <w:lang w:val="sv-SE"/>
          <w:rPrChange w:id="15988" w:author="R2-1810848 SA" w:date="2018-07-10T13:22:00Z">
            <w:rPr>
              <w:rFonts w:ascii="Times New Roman" w:eastAsia="Times New Roman" w:hAnsi="Times New Roman"/>
              <w:noProof w:val="0"/>
              <w:sz w:val="20"/>
              <w:lang w:eastAsia="ja-JP"/>
            </w:rPr>
          </w:rPrChange>
        </w:rPr>
        <w:tab/>
      </w:r>
      <w:r w:rsidRPr="00327B6B">
        <w:rPr>
          <w:lang w:val="sv-SE"/>
          <w:rPrChange w:id="15989" w:author="R2-1810848 SA" w:date="2018-07-10T13:22:00Z">
            <w:rPr>
              <w:rFonts w:ascii="Times New Roman" w:eastAsia="Times New Roman" w:hAnsi="Times New Roman"/>
              <w:noProof w:val="0"/>
              <w:sz w:val="20"/>
              <w:lang w:eastAsia="ja-JP"/>
            </w:rPr>
          </w:rPrChange>
        </w:rPr>
        <w:tab/>
      </w:r>
      <w:r w:rsidRPr="00327B6B">
        <w:rPr>
          <w:lang w:val="sv-SE"/>
          <w:rPrChange w:id="15990" w:author="R2-1810848 SA" w:date="2018-07-10T13:22:00Z">
            <w:rPr>
              <w:rFonts w:ascii="Times New Roman" w:eastAsia="Times New Roman" w:hAnsi="Times New Roman"/>
              <w:noProof w:val="0"/>
              <w:sz w:val="20"/>
              <w:lang w:eastAsia="ja-JP"/>
            </w:rPr>
          </w:rPrChange>
        </w:rPr>
        <w:tab/>
      </w:r>
      <w:r w:rsidRPr="00327B6B">
        <w:rPr>
          <w:lang w:val="sv-SE"/>
          <w:rPrChange w:id="15991" w:author="R2-1810848 SA" w:date="2018-07-10T13:22:00Z">
            <w:rPr>
              <w:rFonts w:ascii="Times New Roman" w:eastAsia="Times New Roman" w:hAnsi="Times New Roman"/>
              <w:noProof w:val="0"/>
              <w:sz w:val="20"/>
              <w:lang w:eastAsia="ja-JP"/>
            </w:rPr>
          </w:rPrChange>
        </w:rPr>
        <w:tab/>
      </w:r>
      <w:r w:rsidRPr="00327B6B">
        <w:rPr>
          <w:lang w:val="sv-SE"/>
          <w:rPrChange w:id="15992" w:author="R2-1810848 SA" w:date="2018-07-10T13:22:00Z">
            <w:rPr>
              <w:rFonts w:ascii="Times New Roman" w:eastAsia="Times New Roman" w:hAnsi="Times New Roman"/>
              <w:noProof w:val="0"/>
              <w:sz w:val="20"/>
              <w:lang w:eastAsia="ja-JP"/>
            </w:rPr>
          </w:rPrChange>
        </w:rPr>
        <w:tab/>
      </w:r>
      <w:r w:rsidRPr="00327B6B">
        <w:rPr>
          <w:lang w:val="sv-SE"/>
          <w:rPrChange w:id="15993" w:author="R2-1810848 SA" w:date="2018-07-10T13:22:00Z">
            <w:rPr>
              <w:rFonts w:ascii="Times New Roman" w:eastAsia="Times New Roman" w:hAnsi="Times New Roman"/>
              <w:noProof w:val="0"/>
              <w:sz w:val="20"/>
              <w:lang w:eastAsia="ja-JP"/>
            </w:rPr>
          </w:rPrChange>
        </w:rPr>
        <w:tab/>
      </w:r>
      <w:r w:rsidRPr="00327B6B">
        <w:rPr>
          <w:lang w:val="sv-SE"/>
          <w:rPrChange w:id="15994" w:author="R2-1810848 SA" w:date="2018-07-10T13:22:00Z">
            <w:rPr>
              <w:rFonts w:ascii="Times New Roman" w:eastAsia="Times New Roman" w:hAnsi="Times New Roman"/>
              <w:noProof w:val="0"/>
              <w:sz w:val="20"/>
              <w:lang w:eastAsia="ja-JP"/>
            </w:rPr>
          </w:rPrChange>
        </w:rPr>
        <w:tab/>
      </w:r>
      <w:r w:rsidRPr="00327B6B">
        <w:rPr>
          <w:color w:val="993366"/>
          <w:lang w:val="sv-SE"/>
          <w:rPrChange w:id="15995"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5996" w:author="R2-1810848 SA" w:date="2018-07-10T13:22:00Z">
            <w:rPr>
              <w:rFonts w:ascii="Times New Roman" w:eastAsia="Times New Roman" w:hAnsi="Times New Roman"/>
              <w:noProof w:val="0"/>
              <w:sz w:val="20"/>
              <w:lang w:eastAsia="ja-JP"/>
            </w:rPr>
          </w:rPrChange>
        </w:rPr>
        <w:t xml:space="preserve">(0..159), </w:t>
      </w:r>
    </w:p>
    <w:p w14:paraId="3CE6EB6B" w14:textId="77777777" w:rsidR="005D2A1B" w:rsidRPr="004C7A31" w:rsidRDefault="005D2A1B" w:rsidP="005D2A1B">
      <w:pPr>
        <w:pStyle w:val="PL"/>
        <w:rPr>
          <w:lang w:val="sv-SE"/>
        </w:rPr>
      </w:pPr>
      <w:r w:rsidRPr="00327B6B">
        <w:rPr>
          <w:lang w:val="sv-SE"/>
          <w:rPrChange w:id="15997" w:author="R2-1810848 SA" w:date="2018-07-10T13:22:00Z">
            <w:rPr>
              <w:rFonts w:ascii="Times New Roman" w:eastAsia="Times New Roman" w:hAnsi="Times New Roman"/>
              <w:noProof w:val="0"/>
              <w:sz w:val="20"/>
              <w:lang w:eastAsia="ja-JP"/>
            </w:rPr>
          </w:rPrChange>
        </w:rPr>
        <w:tab/>
        <w:t>sl320</w:t>
      </w:r>
      <w:r w:rsidRPr="00327B6B">
        <w:rPr>
          <w:lang w:val="sv-SE"/>
          <w:rPrChange w:id="15998" w:author="R2-1810848 SA" w:date="2018-07-10T13:22:00Z">
            <w:rPr>
              <w:rFonts w:ascii="Times New Roman" w:eastAsia="Times New Roman" w:hAnsi="Times New Roman"/>
              <w:noProof w:val="0"/>
              <w:sz w:val="20"/>
              <w:lang w:eastAsia="ja-JP"/>
            </w:rPr>
          </w:rPrChange>
        </w:rPr>
        <w:tab/>
      </w:r>
      <w:r w:rsidRPr="00327B6B">
        <w:rPr>
          <w:lang w:val="sv-SE"/>
          <w:rPrChange w:id="15999" w:author="R2-1810848 SA" w:date="2018-07-10T13:22:00Z">
            <w:rPr>
              <w:rFonts w:ascii="Times New Roman" w:eastAsia="Times New Roman" w:hAnsi="Times New Roman"/>
              <w:noProof w:val="0"/>
              <w:sz w:val="20"/>
              <w:lang w:eastAsia="ja-JP"/>
            </w:rPr>
          </w:rPrChange>
        </w:rPr>
        <w:tab/>
      </w:r>
      <w:r w:rsidRPr="00327B6B">
        <w:rPr>
          <w:lang w:val="sv-SE"/>
          <w:rPrChange w:id="16000" w:author="R2-1810848 SA" w:date="2018-07-10T13:22:00Z">
            <w:rPr>
              <w:rFonts w:ascii="Times New Roman" w:eastAsia="Times New Roman" w:hAnsi="Times New Roman"/>
              <w:noProof w:val="0"/>
              <w:sz w:val="20"/>
              <w:lang w:eastAsia="ja-JP"/>
            </w:rPr>
          </w:rPrChange>
        </w:rPr>
        <w:tab/>
      </w:r>
      <w:r w:rsidRPr="00327B6B">
        <w:rPr>
          <w:lang w:val="sv-SE"/>
          <w:rPrChange w:id="16001" w:author="R2-1810848 SA" w:date="2018-07-10T13:22:00Z">
            <w:rPr>
              <w:rFonts w:ascii="Times New Roman" w:eastAsia="Times New Roman" w:hAnsi="Times New Roman"/>
              <w:noProof w:val="0"/>
              <w:sz w:val="20"/>
              <w:lang w:eastAsia="ja-JP"/>
            </w:rPr>
          </w:rPrChange>
        </w:rPr>
        <w:tab/>
      </w:r>
      <w:r w:rsidRPr="00327B6B">
        <w:rPr>
          <w:lang w:val="sv-SE"/>
          <w:rPrChange w:id="16002" w:author="R2-1810848 SA" w:date="2018-07-10T13:22:00Z">
            <w:rPr>
              <w:rFonts w:ascii="Times New Roman" w:eastAsia="Times New Roman" w:hAnsi="Times New Roman"/>
              <w:noProof w:val="0"/>
              <w:sz w:val="20"/>
              <w:lang w:eastAsia="ja-JP"/>
            </w:rPr>
          </w:rPrChange>
        </w:rPr>
        <w:tab/>
      </w:r>
      <w:r w:rsidRPr="00327B6B">
        <w:rPr>
          <w:lang w:val="sv-SE"/>
          <w:rPrChange w:id="16003" w:author="R2-1810848 SA" w:date="2018-07-10T13:22:00Z">
            <w:rPr>
              <w:rFonts w:ascii="Times New Roman" w:eastAsia="Times New Roman" w:hAnsi="Times New Roman"/>
              <w:noProof w:val="0"/>
              <w:sz w:val="20"/>
              <w:lang w:eastAsia="ja-JP"/>
            </w:rPr>
          </w:rPrChange>
        </w:rPr>
        <w:tab/>
      </w:r>
      <w:r w:rsidRPr="00327B6B">
        <w:rPr>
          <w:lang w:val="sv-SE"/>
          <w:rPrChange w:id="16004" w:author="R2-1810848 SA" w:date="2018-07-10T13:22:00Z">
            <w:rPr>
              <w:rFonts w:ascii="Times New Roman" w:eastAsia="Times New Roman" w:hAnsi="Times New Roman"/>
              <w:noProof w:val="0"/>
              <w:sz w:val="20"/>
              <w:lang w:eastAsia="ja-JP"/>
            </w:rPr>
          </w:rPrChange>
        </w:rPr>
        <w:tab/>
      </w:r>
      <w:r w:rsidRPr="00327B6B">
        <w:rPr>
          <w:lang w:val="sv-SE"/>
          <w:rPrChange w:id="16005" w:author="R2-1810848 SA" w:date="2018-07-10T13:22:00Z">
            <w:rPr>
              <w:rFonts w:ascii="Times New Roman" w:eastAsia="Times New Roman" w:hAnsi="Times New Roman"/>
              <w:noProof w:val="0"/>
              <w:sz w:val="20"/>
              <w:lang w:eastAsia="ja-JP"/>
            </w:rPr>
          </w:rPrChange>
        </w:rPr>
        <w:tab/>
      </w:r>
      <w:r w:rsidRPr="00327B6B">
        <w:rPr>
          <w:lang w:val="sv-SE"/>
          <w:rPrChange w:id="16006" w:author="R2-1810848 SA" w:date="2018-07-10T13:22:00Z">
            <w:rPr>
              <w:rFonts w:ascii="Times New Roman" w:eastAsia="Times New Roman" w:hAnsi="Times New Roman"/>
              <w:noProof w:val="0"/>
              <w:sz w:val="20"/>
              <w:lang w:eastAsia="ja-JP"/>
            </w:rPr>
          </w:rPrChange>
        </w:rPr>
        <w:tab/>
      </w:r>
      <w:r w:rsidRPr="00327B6B">
        <w:rPr>
          <w:color w:val="993366"/>
          <w:lang w:val="sv-SE"/>
          <w:rPrChange w:id="16007"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6008" w:author="R2-1810848 SA" w:date="2018-07-10T13:22:00Z">
            <w:rPr>
              <w:rFonts w:ascii="Times New Roman" w:eastAsia="Times New Roman" w:hAnsi="Times New Roman"/>
              <w:noProof w:val="0"/>
              <w:sz w:val="20"/>
              <w:lang w:eastAsia="ja-JP"/>
            </w:rPr>
          </w:rPrChange>
        </w:rPr>
        <w:t>(0..319),</w:t>
      </w:r>
    </w:p>
    <w:p w14:paraId="01E24E01" w14:textId="77777777" w:rsidR="005D2A1B" w:rsidRPr="004C7A31" w:rsidRDefault="005D2A1B" w:rsidP="005D2A1B">
      <w:pPr>
        <w:pStyle w:val="PL"/>
        <w:rPr>
          <w:lang w:val="sv-SE"/>
        </w:rPr>
      </w:pPr>
      <w:r w:rsidRPr="00327B6B">
        <w:rPr>
          <w:lang w:val="sv-SE"/>
          <w:rPrChange w:id="16009" w:author="R2-1810848 SA" w:date="2018-07-10T13:22:00Z">
            <w:rPr>
              <w:rFonts w:ascii="Times New Roman" w:eastAsia="Times New Roman" w:hAnsi="Times New Roman"/>
              <w:noProof w:val="0"/>
              <w:sz w:val="20"/>
              <w:lang w:eastAsia="ja-JP"/>
            </w:rPr>
          </w:rPrChange>
        </w:rPr>
        <w:tab/>
        <w:t>sl640</w:t>
      </w:r>
      <w:r w:rsidRPr="00327B6B">
        <w:rPr>
          <w:lang w:val="sv-SE"/>
          <w:rPrChange w:id="16010" w:author="R2-1810848 SA" w:date="2018-07-10T13:22:00Z">
            <w:rPr>
              <w:rFonts w:ascii="Times New Roman" w:eastAsia="Times New Roman" w:hAnsi="Times New Roman"/>
              <w:noProof w:val="0"/>
              <w:sz w:val="20"/>
              <w:lang w:eastAsia="ja-JP"/>
            </w:rPr>
          </w:rPrChange>
        </w:rPr>
        <w:tab/>
      </w:r>
      <w:r w:rsidRPr="00327B6B">
        <w:rPr>
          <w:lang w:val="sv-SE"/>
          <w:rPrChange w:id="16011" w:author="R2-1810848 SA" w:date="2018-07-10T13:22:00Z">
            <w:rPr>
              <w:rFonts w:ascii="Times New Roman" w:eastAsia="Times New Roman" w:hAnsi="Times New Roman"/>
              <w:noProof w:val="0"/>
              <w:sz w:val="20"/>
              <w:lang w:eastAsia="ja-JP"/>
            </w:rPr>
          </w:rPrChange>
        </w:rPr>
        <w:tab/>
      </w:r>
      <w:r w:rsidRPr="00327B6B">
        <w:rPr>
          <w:lang w:val="sv-SE"/>
          <w:rPrChange w:id="16012" w:author="R2-1810848 SA" w:date="2018-07-10T13:22:00Z">
            <w:rPr>
              <w:rFonts w:ascii="Times New Roman" w:eastAsia="Times New Roman" w:hAnsi="Times New Roman"/>
              <w:noProof w:val="0"/>
              <w:sz w:val="20"/>
              <w:lang w:eastAsia="ja-JP"/>
            </w:rPr>
          </w:rPrChange>
        </w:rPr>
        <w:tab/>
      </w:r>
      <w:r w:rsidRPr="00327B6B">
        <w:rPr>
          <w:lang w:val="sv-SE"/>
          <w:rPrChange w:id="16013" w:author="R2-1810848 SA" w:date="2018-07-10T13:22:00Z">
            <w:rPr>
              <w:rFonts w:ascii="Times New Roman" w:eastAsia="Times New Roman" w:hAnsi="Times New Roman"/>
              <w:noProof w:val="0"/>
              <w:sz w:val="20"/>
              <w:lang w:eastAsia="ja-JP"/>
            </w:rPr>
          </w:rPrChange>
        </w:rPr>
        <w:tab/>
      </w:r>
      <w:r w:rsidRPr="00327B6B">
        <w:rPr>
          <w:lang w:val="sv-SE"/>
          <w:rPrChange w:id="16014" w:author="R2-1810848 SA" w:date="2018-07-10T13:22:00Z">
            <w:rPr>
              <w:rFonts w:ascii="Times New Roman" w:eastAsia="Times New Roman" w:hAnsi="Times New Roman"/>
              <w:noProof w:val="0"/>
              <w:sz w:val="20"/>
              <w:lang w:eastAsia="ja-JP"/>
            </w:rPr>
          </w:rPrChange>
        </w:rPr>
        <w:tab/>
      </w:r>
      <w:r w:rsidRPr="00327B6B">
        <w:rPr>
          <w:lang w:val="sv-SE"/>
          <w:rPrChange w:id="16015" w:author="R2-1810848 SA" w:date="2018-07-10T13:22:00Z">
            <w:rPr>
              <w:rFonts w:ascii="Times New Roman" w:eastAsia="Times New Roman" w:hAnsi="Times New Roman"/>
              <w:noProof w:val="0"/>
              <w:sz w:val="20"/>
              <w:lang w:eastAsia="ja-JP"/>
            </w:rPr>
          </w:rPrChange>
        </w:rPr>
        <w:tab/>
      </w:r>
      <w:r w:rsidRPr="00327B6B">
        <w:rPr>
          <w:lang w:val="sv-SE"/>
          <w:rPrChange w:id="16016" w:author="R2-1810848 SA" w:date="2018-07-10T13:22:00Z">
            <w:rPr>
              <w:rFonts w:ascii="Times New Roman" w:eastAsia="Times New Roman" w:hAnsi="Times New Roman"/>
              <w:noProof w:val="0"/>
              <w:sz w:val="20"/>
              <w:lang w:eastAsia="ja-JP"/>
            </w:rPr>
          </w:rPrChange>
        </w:rPr>
        <w:tab/>
      </w:r>
      <w:r w:rsidRPr="00327B6B">
        <w:rPr>
          <w:lang w:val="sv-SE"/>
          <w:rPrChange w:id="16017" w:author="R2-1810848 SA" w:date="2018-07-10T13:22:00Z">
            <w:rPr>
              <w:rFonts w:ascii="Times New Roman" w:eastAsia="Times New Roman" w:hAnsi="Times New Roman"/>
              <w:noProof w:val="0"/>
              <w:sz w:val="20"/>
              <w:lang w:eastAsia="ja-JP"/>
            </w:rPr>
          </w:rPrChange>
        </w:rPr>
        <w:tab/>
      </w:r>
      <w:r w:rsidRPr="00327B6B">
        <w:rPr>
          <w:lang w:val="sv-SE"/>
          <w:rPrChange w:id="16018" w:author="R2-1810848 SA" w:date="2018-07-10T13:22:00Z">
            <w:rPr>
              <w:rFonts w:ascii="Times New Roman" w:eastAsia="Times New Roman" w:hAnsi="Times New Roman"/>
              <w:noProof w:val="0"/>
              <w:sz w:val="20"/>
              <w:lang w:eastAsia="ja-JP"/>
            </w:rPr>
          </w:rPrChange>
        </w:rPr>
        <w:tab/>
      </w:r>
      <w:r w:rsidRPr="00327B6B">
        <w:rPr>
          <w:color w:val="993366"/>
          <w:lang w:val="sv-SE"/>
          <w:rPrChange w:id="16019"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6020" w:author="R2-1810848 SA" w:date="2018-07-10T13:22:00Z">
            <w:rPr>
              <w:rFonts w:ascii="Times New Roman" w:eastAsia="Times New Roman" w:hAnsi="Times New Roman"/>
              <w:noProof w:val="0"/>
              <w:sz w:val="20"/>
              <w:lang w:eastAsia="ja-JP"/>
            </w:rPr>
          </w:rPrChange>
        </w:rPr>
        <w:t>(0..639),</w:t>
      </w:r>
    </w:p>
    <w:p w14:paraId="61D71F94" w14:textId="77777777" w:rsidR="005D2A1B" w:rsidRPr="004C7A31" w:rsidRDefault="005D2A1B" w:rsidP="005D2A1B">
      <w:pPr>
        <w:pStyle w:val="PL"/>
        <w:rPr>
          <w:lang w:val="sv-SE"/>
        </w:rPr>
      </w:pPr>
      <w:r w:rsidRPr="00327B6B">
        <w:rPr>
          <w:lang w:val="sv-SE"/>
          <w:rPrChange w:id="16021" w:author="R2-1810848 SA" w:date="2018-07-10T13:22:00Z">
            <w:rPr>
              <w:rFonts w:ascii="Times New Roman" w:eastAsia="Times New Roman" w:hAnsi="Times New Roman"/>
              <w:noProof w:val="0"/>
              <w:sz w:val="20"/>
              <w:lang w:eastAsia="ja-JP"/>
            </w:rPr>
          </w:rPrChange>
        </w:rPr>
        <w:tab/>
        <w:t>sl1280</w:t>
      </w:r>
      <w:r w:rsidRPr="00327B6B">
        <w:rPr>
          <w:lang w:val="sv-SE"/>
          <w:rPrChange w:id="16022" w:author="R2-1810848 SA" w:date="2018-07-10T13:22:00Z">
            <w:rPr>
              <w:rFonts w:ascii="Times New Roman" w:eastAsia="Times New Roman" w:hAnsi="Times New Roman"/>
              <w:noProof w:val="0"/>
              <w:sz w:val="20"/>
              <w:lang w:eastAsia="ja-JP"/>
            </w:rPr>
          </w:rPrChange>
        </w:rPr>
        <w:tab/>
      </w:r>
      <w:r w:rsidRPr="00327B6B">
        <w:rPr>
          <w:lang w:val="sv-SE"/>
          <w:rPrChange w:id="16023" w:author="R2-1810848 SA" w:date="2018-07-10T13:22:00Z">
            <w:rPr>
              <w:rFonts w:ascii="Times New Roman" w:eastAsia="Times New Roman" w:hAnsi="Times New Roman"/>
              <w:noProof w:val="0"/>
              <w:sz w:val="20"/>
              <w:lang w:eastAsia="ja-JP"/>
            </w:rPr>
          </w:rPrChange>
        </w:rPr>
        <w:tab/>
      </w:r>
      <w:r w:rsidRPr="00327B6B">
        <w:rPr>
          <w:lang w:val="sv-SE"/>
          <w:rPrChange w:id="16024" w:author="R2-1810848 SA" w:date="2018-07-10T13:22:00Z">
            <w:rPr>
              <w:rFonts w:ascii="Times New Roman" w:eastAsia="Times New Roman" w:hAnsi="Times New Roman"/>
              <w:noProof w:val="0"/>
              <w:sz w:val="20"/>
              <w:lang w:eastAsia="ja-JP"/>
            </w:rPr>
          </w:rPrChange>
        </w:rPr>
        <w:tab/>
      </w:r>
      <w:r w:rsidRPr="00327B6B">
        <w:rPr>
          <w:lang w:val="sv-SE"/>
          <w:rPrChange w:id="16025" w:author="R2-1810848 SA" w:date="2018-07-10T13:22:00Z">
            <w:rPr>
              <w:rFonts w:ascii="Times New Roman" w:eastAsia="Times New Roman" w:hAnsi="Times New Roman"/>
              <w:noProof w:val="0"/>
              <w:sz w:val="20"/>
              <w:lang w:eastAsia="ja-JP"/>
            </w:rPr>
          </w:rPrChange>
        </w:rPr>
        <w:tab/>
      </w:r>
      <w:r w:rsidRPr="00327B6B">
        <w:rPr>
          <w:lang w:val="sv-SE"/>
          <w:rPrChange w:id="16026" w:author="R2-1810848 SA" w:date="2018-07-10T13:22:00Z">
            <w:rPr>
              <w:rFonts w:ascii="Times New Roman" w:eastAsia="Times New Roman" w:hAnsi="Times New Roman"/>
              <w:noProof w:val="0"/>
              <w:sz w:val="20"/>
              <w:lang w:eastAsia="ja-JP"/>
            </w:rPr>
          </w:rPrChange>
        </w:rPr>
        <w:tab/>
      </w:r>
      <w:r w:rsidRPr="00327B6B">
        <w:rPr>
          <w:lang w:val="sv-SE"/>
          <w:rPrChange w:id="16027" w:author="R2-1810848 SA" w:date="2018-07-10T13:22:00Z">
            <w:rPr>
              <w:rFonts w:ascii="Times New Roman" w:eastAsia="Times New Roman" w:hAnsi="Times New Roman"/>
              <w:noProof w:val="0"/>
              <w:sz w:val="20"/>
              <w:lang w:eastAsia="ja-JP"/>
            </w:rPr>
          </w:rPrChange>
        </w:rPr>
        <w:tab/>
      </w:r>
      <w:r w:rsidRPr="00327B6B">
        <w:rPr>
          <w:lang w:val="sv-SE"/>
          <w:rPrChange w:id="16028" w:author="R2-1810848 SA" w:date="2018-07-10T13:22:00Z">
            <w:rPr>
              <w:rFonts w:ascii="Times New Roman" w:eastAsia="Times New Roman" w:hAnsi="Times New Roman"/>
              <w:noProof w:val="0"/>
              <w:sz w:val="20"/>
              <w:lang w:eastAsia="ja-JP"/>
            </w:rPr>
          </w:rPrChange>
        </w:rPr>
        <w:tab/>
      </w:r>
      <w:r w:rsidRPr="00327B6B">
        <w:rPr>
          <w:lang w:val="sv-SE"/>
          <w:rPrChange w:id="16029" w:author="R2-1810848 SA" w:date="2018-07-10T13:22:00Z">
            <w:rPr>
              <w:rFonts w:ascii="Times New Roman" w:eastAsia="Times New Roman" w:hAnsi="Times New Roman"/>
              <w:noProof w:val="0"/>
              <w:sz w:val="20"/>
              <w:lang w:eastAsia="ja-JP"/>
            </w:rPr>
          </w:rPrChange>
        </w:rPr>
        <w:tab/>
      </w:r>
      <w:r w:rsidRPr="00327B6B">
        <w:rPr>
          <w:lang w:val="sv-SE"/>
          <w:rPrChange w:id="16030" w:author="R2-1810848 SA" w:date="2018-07-10T13:22:00Z">
            <w:rPr>
              <w:rFonts w:ascii="Times New Roman" w:eastAsia="Times New Roman" w:hAnsi="Times New Roman"/>
              <w:noProof w:val="0"/>
              <w:sz w:val="20"/>
              <w:lang w:eastAsia="ja-JP"/>
            </w:rPr>
          </w:rPrChange>
        </w:rPr>
        <w:tab/>
      </w:r>
      <w:r w:rsidRPr="00327B6B">
        <w:rPr>
          <w:color w:val="993366"/>
          <w:lang w:val="sv-SE"/>
          <w:rPrChange w:id="16031"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6032" w:author="R2-1810848 SA" w:date="2018-07-10T13:22:00Z">
            <w:rPr>
              <w:rFonts w:ascii="Times New Roman" w:eastAsia="Times New Roman" w:hAnsi="Times New Roman"/>
              <w:noProof w:val="0"/>
              <w:sz w:val="20"/>
              <w:lang w:eastAsia="ja-JP"/>
            </w:rPr>
          </w:rPrChange>
        </w:rPr>
        <w:t>(0..1279),</w:t>
      </w:r>
    </w:p>
    <w:p w14:paraId="14E358D9" w14:textId="77777777" w:rsidR="005D2A1B" w:rsidRDefault="005D2A1B" w:rsidP="005D2A1B">
      <w:pPr>
        <w:pStyle w:val="PL"/>
      </w:pPr>
      <w:r w:rsidRPr="00327B6B">
        <w:rPr>
          <w:lang w:val="sv-SE"/>
          <w:rPrChange w:id="16033" w:author="R2-1810848 SA" w:date="2018-07-10T13:22:00Z">
            <w:rPr>
              <w:rFonts w:ascii="Times New Roman" w:eastAsia="Times New Roman" w:hAnsi="Times New Roman"/>
              <w:noProof w:val="0"/>
              <w:sz w:val="20"/>
              <w:lang w:eastAsia="ja-JP"/>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6034"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D76B52">
            <w:pPr>
              <w:pStyle w:val="TAH"/>
              <w:rPr>
                <w:szCs w:val="22"/>
              </w:rPr>
            </w:pPr>
            <w:r>
              <w:rPr>
                <w:i/>
                <w:szCs w:val="22"/>
              </w:rPr>
              <w:t>SRS-Config field descriptions</w:t>
            </w:r>
          </w:p>
        </w:tc>
      </w:tr>
      <w:tr w:rsidR="005D2A1B" w14:paraId="6FB9C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D76B52">
            <w:pPr>
              <w:pStyle w:val="TAL"/>
              <w:rPr>
                <w:szCs w:val="22"/>
              </w:rPr>
            </w:pPr>
            <w:r>
              <w:rPr>
                <w:b/>
                <w:i/>
                <w:szCs w:val="22"/>
              </w:rPr>
              <w:t>tpc-Accumulation</w:t>
            </w:r>
          </w:p>
          <w:p w14:paraId="7587A45F" w14:textId="68BE905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035" w:author="Huawei (Nathan)" w:date="2018-08-03T10:53:00Z">
              <w:r w:rsidR="005E1896">
                <w:rPr>
                  <w:szCs w:val="22"/>
                </w:rPr>
                <w:t>.</w:t>
              </w:r>
            </w:ins>
            <w:del w:id="16036" w:author="Huawei (Nathan)" w:date="2018-08-03T10:53:00Z">
              <w:r w:rsidDel="005E1896">
                <w:rPr>
                  <w:szCs w:val="22"/>
                </w:rPr>
                <w:delText>,</w:delText>
              </w:r>
            </w:del>
            <w:r>
              <w:rPr>
                <w:szCs w:val="22"/>
              </w:rPr>
              <w:t>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D76B52">
            <w:pPr>
              <w:pStyle w:val="TAH"/>
              <w:rPr>
                <w:szCs w:val="22"/>
              </w:rPr>
            </w:pPr>
            <w:r>
              <w:rPr>
                <w:i/>
                <w:szCs w:val="22"/>
              </w:rPr>
              <w:lastRenderedPageBreak/>
              <w:t>SRS-Resource field descriptions</w:t>
            </w:r>
          </w:p>
        </w:tc>
      </w:tr>
      <w:tr w:rsidR="005D2A1B" w14:paraId="6F5B31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D76B52">
            <w:pPr>
              <w:pStyle w:val="TAL"/>
              <w:rPr>
                <w:szCs w:val="22"/>
              </w:rPr>
            </w:pPr>
            <w:r>
              <w:rPr>
                <w:b/>
                <w:i/>
                <w:szCs w:val="22"/>
              </w:rPr>
              <w:t>cyclicShift-n2</w:t>
            </w:r>
          </w:p>
          <w:p w14:paraId="18938B7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59870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D76B52">
            <w:pPr>
              <w:pStyle w:val="TAL"/>
              <w:rPr>
                <w:szCs w:val="22"/>
              </w:rPr>
            </w:pPr>
            <w:r>
              <w:rPr>
                <w:b/>
                <w:i/>
                <w:szCs w:val="22"/>
              </w:rPr>
              <w:t>cyclicShift-n4</w:t>
            </w:r>
          </w:p>
          <w:p w14:paraId="72F67FF9"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F56A2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D76B52">
            <w:pPr>
              <w:pStyle w:val="TAL"/>
              <w:rPr>
                <w:szCs w:val="22"/>
              </w:rPr>
            </w:pPr>
            <w:r>
              <w:rPr>
                <w:b/>
                <w:i/>
                <w:szCs w:val="22"/>
              </w:rPr>
              <w:t>freqDomainPosition</w:t>
            </w:r>
          </w:p>
          <w:p w14:paraId="5FDA936D"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D76B52">
            <w:pPr>
              <w:pStyle w:val="TAL"/>
              <w:rPr>
                <w:szCs w:val="22"/>
              </w:rPr>
            </w:pPr>
            <w:r>
              <w:rPr>
                <w:b/>
                <w:i/>
                <w:szCs w:val="22"/>
              </w:rPr>
              <w:t>freqHopping</w:t>
            </w:r>
          </w:p>
          <w:p w14:paraId="3E59E1C1"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3E57D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D76B52">
            <w:pPr>
              <w:pStyle w:val="TAL"/>
              <w:rPr>
                <w:szCs w:val="22"/>
              </w:rPr>
            </w:pPr>
            <w:r>
              <w:rPr>
                <w:b/>
                <w:i/>
                <w:szCs w:val="22"/>
              </w:rPr>
              <w:t>groupOrSequenceHopping</w:t>
            </w:r>
          </w:p>
          <w:p w14:paraId="0570401A"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D76B52">
            <w:pPr>
              <w:pStyle w:val="TAL"/>
              <w:rPr>
                <w:szCs w:val="22"/>
              </w:rPr>
            </w:pPr>
            <w:r>
              <w:rPr>
                <w:b/>
                <w:i/>
                <w:szCs w:val="22"/>
              </w:rPr>
              <w:t>periodicityAndOffset-p</w:t>
            </w:r>
          </w:p>
          <w:p w14:paraId="27F9E953"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D76B52">
            <w:pPr>
              <w:pStyle w:val="TAL"/>
              <w:rPr>
                <w:szCs w:val="22"/>
              </w:rPr>
            </w:pPr>
            <w:r>
              <w:rPr>
                <w:b/>
                <w:i/>
                <w:szCs w:val="22"/>
              </w:rPr>
              <w:t>periodicityAndOffset-sp</w:t>
            </w:r>
          </w:p>
          <w:p w14:paraId="1BA66F09"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D76B52">
            <w:pPr>
              <w:pStyle w:val="TAL"/>
              <w:rPr>
                <w:szCs w:val="22"/>
              </w:rPr>
            </w:pPr>
            <w:r>
              <w:rPr>
                <w:b/>
                <w:i/>
                <w:szCs w:val="22"/>
              </w:rPr>
              <w:t>ptrs-PortIndex</w:t>
            </w:r>
          </w:p>
          <w:p w14:paraId="0B59C179"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D76B52">
            <w:pPr>
              <w:pStyle w:val="TAL"/>
              <w:rPr>
                <w:szCs w:val="22"/>
              </w:rPr>
            </w:pPr>
            <w:r>
              <w:rPr>
                <w:b/>
                <w:i/>
                <w:szCs w:val="22"/>
              </w:rPr>
              <w:t>resourceMapping</w:t>
            </w:r>
          </w:p>
          <w:p w14:paraId="53CE74FD"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D76B52">
            <w:pPr>
              <w:pStyle w:val="TAL"/>
              <w:rPr>
                <w:szCs w:val="22"/>
              </w:rPr>
            </w:pPr>
            <w:r>
              <w:rPr>
                <w:b/>
                <w:i/>
                <w:szCs w:val="22"/>
              </w:rPr>
              <w:t>resourceType</w:t>
            </w:r>
          </w:p>
          <w:p w14:paraId="6158C16D"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D76B52">
            <w:pPr>
              <w:pStyle w:val="TAL"/>
              <w:rPr>
                <w:szCs w:val="22"/>
              </w:rPr>
            </w:pPr>
            <w:r>
              <w:rPr>
                <w:b/>
                <w:i/>
                <w:szCs w:val="22"/>
              </w:rPr>
              <w:t>sequenceId</w:t>
            </w:r>
          </w:p>
          <w:p w14:paraId="208BD5C1"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D76B52">
            <w:pPr>
              <w:pStyle w:val="TAL"/>
              <w:rPr>
                <w:szCs w:val="22"/>
              </w:rPr>
            </w:pPr>
            <w:r>
              <w:rPr>
                <w:b/>
                <w:i/>
                <w:szCs w:val="22"/>
              </w:rPr>
              <w:t>spatialRelationInfo</w:t>
            </w:r>
          </w:p>
          <w:p w14:paraId="63014A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D76B52">
            <w:pPr>
              <w:pStyle w:val="TAL"/>
              <w:rPr>
                <w:szCs w:val="22"/>
              </w:rPr>
            </w:pPr>
            <w:r>
              <w:rPr>
                <w:b/>
                <w:i/>
                <w:szCs w:val="22"/>
              </w:rPr>
              <w:t>transmissionComb</w:t>
            </w:r>
          </w:p>
          <w:p w14:paraId="19737934"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D76B52">
            <w:pPr>
              <w:pStyle w:val="TAH"/>
              <w:rPr>
                <w:szCs w:val="22"/>
              </w:rPr>
            </w:pPr>
            <w:r>
              <w:rPr>
                <w:i/>
                <w:szCs w:val="22"/>
              </w:rPr>
              <w:lastRenderedPageBreak/>
              <w:t>SRS-ResourceSet field descriptions</w:t>
            </w:r>
          </w:p>
        </w:tc>
      </w:tr>
      <w:tr w:rsidR="005D2A1B" w14:paraId="13F0E3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D76B52">
            <w:pPr>
              <w:pStyle w:val="TAL"/>
              <w:rPr>
                <w:szCs w:val="22"/>
              </w:rPr>
            </w:pPr>
            <w:r>
              <w:rPr>
                <w:b/>
                <w:i/>
                <w:szCs w:val="22"/>
              </w:rPr>
              <w:t>alpha</w:t>
            </w:r>
          </w:p>
          <w:p w14:paraId="44A1F2EA"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D76B52">
        <w:trPr>
          <w:ins w:id="1603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D76B52">
            <w:pPr>
              <w:pStyle w:val="TAL"/>
              <w:rPr>
                <w:ins w:id="16038" w:author="R2-1810868" w:date="2018-07-10T21:34:00Z"/>
                <w:szCs w:val="22"/>
              </w:rPr>
            </w:pPr>
            <w:ins w:id="16039" w:author="R2-1810868" w:date="2018-07-10T21:34:00Z">
              <w:r>
                <w:rPr>
                  <w:b/>
                  <w:i/>
                  <w:szCs w:val="22"/>
                </w:rPr>
                <w:t>aperiodicSRS-ResourceTriggerList</w:t>
              </w:r>
            </w:ins>
          </w:p>
          <w:p w14:paraId="6B400446" w14:textId="77777777" w:rsidR="005D2A1B" w:rsidRPr="007A283E" w:rsidRDefault="005D2A1B" w:rsidP="00D76B52">
            <w:pPr>
              <w:pStyle w:val="TAL"/>
              <w:rPr>
                <w:ins w:id="16040" w:author="R2-1810868" w:date="2018-07-10T21:34:00Z"/>
                <w:szCs w:val="22"/>
                <w:rPrChange w:id="16041" w:author="R2-1810868" w:date="2018-07-10T21:34:00Z">
                  <w:rPr>
                    <w:ins w:id="16042" w:author="R2-1810868" w:date="2018-07-10T21:34:00Z"/>
                    <w:b/>
                    <w:i/>
                    <w:szCs w:val="22"/>
                  </w:rPr>
                </w:rPrChange>
              </w:rPr>
            </w:pPr>
            <w:ins w:id="16043"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D76B52">
            <w:pPr>
              <w:pStyle w:val="TAL"/>
              <w:rPr>
                <w:szCs w:val="22"/>
              </w:rPr>
            </w:pPr>
            <w:r>
              <w:rPr>
                <w:b/>
                <w:i/>
                <w:szCs w:val="22"/>
              </w:rPr>
              <w:t>aperiodicSRS-ResourceTrigger</w:t>
            </w:r>
          </w:p>
          <w:p w14:paraId="4C6BC5F7"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D76B52">
            <w:pPr>
              <w:pStyle w:val="TAL"/>
              <w:rPr>
                <w:szCs w:val="22"/>
              </w:rPr>
            </w:pPr>
            <w:r>
              <w:rPr>
                <w:b/>
                <w:i/>
                <w:szCs w:val="22"/>
              </w:rPr>
              <w:t>associatedCSI-RS</w:t>
            </w:r>
          </w:p>
          <w:p w14:paraId="1A19FDA2"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D76B52">
            <w:pPr>
              <w:pStyle w:val="TAL"/>
              <w:rPr>
                <w:szCs w:val="22"/>
              </w:rPr>
            </w:pPr>
            <w:r>
              <w:rPr>
                <w:b/>
                <w:i/>
                <w:szCs w:val="22"/>
              </w:rPr>
              <w:t>csi-RS</w:t>
            </w:r>
          </w:p>
          <w:p w14:paraId="4BF7514C" w14:textId="77777777" w:rsidR="005D2A1B" w:rsidRDefault="005D2A1B" w:rsidP="00D76B52">
            <w:pPr>
              <w:pStyle w:val="TAL"/>
              <w:rPr>
                <w:szCs w:val="22"/>
              </w:rPr>
            </w:pPr>
            <w:r>
              <w:rPr>
                <w:szCs w:val="22"/>
              </w:rPr>
              <w:t>ID of CSI-RS resource associated with this SRS resource set. (see 38.214, section 6.1.1.2)</w:t>
            </w:r>
          </w:p>
        </w:tc>
      </w:tr>
      <w:tr w:rsidR="005D2A1B" w14:paraId="04FF07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D76B52">
            <w:pPr>
              <w:pStyle w:val="TAL"/>
              <w:rPr>
                <w:szCs w:val="22"/>
              </w:rPr>
            </w:pPr>
            <w:r>
              <w:rPr>
                <w:b/>
                <w:i/>
                <w:szCs w:val="22"/>
              </w:rPr>
              <w:t>p0</w:t>
            </w:r>
          </w:p>
          <w:p w14:paraId="49C77C79"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D76B52">
            <w:pPr>
              <w:pStyle w:val="TAL"/>
              <w:rPr>
                <w:szCs w:val="22"/>
              </w:rPr>
            </w:pPr>
            <w:r>
              <w:rPr>
                <w:b/>
                <w:i/>
                <w:szCs w:val="22"/>
              </w:rPr>
              <w:t>pathlossReferenceRS</w:t>
            </w:r>
          </w:p>
          <w:p w14:paraId="1EEDA07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D76B52">
            <w:pPr>
              <w:pStyle w:val="TAL"/>
              <w:rPr>
                <w:szCs w:val="22"/>
              </w:rPr>
            </w:pPr>
            <w:r>
              <w:rPr>
                <w:b/>
                <w:i/>
                <w:szCs w:val="22"/>
              </w:rPr>
              <w:t>slotOffset</w:t>
            </w:r>
          </w:p>
          <w:p w14:paraId="3E3EF13D"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D76B52">
            <w:pPr>
              <w:pStyle w:val="TAL"/>
              <w:rPr>
                <w:szCs w:val="22"/>
              </w:rPr>
            </w:pPr>
            <w:r>
              <w:rPr>
                <w:b/>
                <w:i/>
                <w:szCs w:val="22"/>
              </w:rPr>
              <w:t>srs-PowerControlAdjustmentStates</w:t>
            </w:r>
          </w:p>
          <w:p w14:paraId="497B3488"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D76B52">
            <w:pPr>
              <w:pStyle w:val="TAL"/>
              <w:rPr>
                <w:szCs w:val="22"/>
              </w:rPr>
            </w:pPr>
            <w:commentRangeStart w:id="16044"/>
            <w:r>
              <w:rPr>
                <w:b/>
                <w:i/>
                <w:szCs w:val="22"/>
              </w:rPr>
              <w:t>srs-ResourceIdList</w:t>
            </w:r>
            <w:commentRangeEnd w:id="16044"/>
            <w:r>
              <w:rPr>
                <w:rStyle w:val="CommentReference"/>
              </w:rPr>
              <w:commentReference w:id="16044"/>
            </w:r>
          </w:p>
          <w:p w14:paraId="75D01290" w14:textId="77777777" w:rsidR="005D2A1B" w:rsidRDefault="005D2A1B" w:rsidP="00D76B52">
            <w:pPr>
              <w:pStyle w:val="TAL"/>
              <w:rPr>
                <w:szCs w:val="22"/>
              </w:rPr>
            </w:pPr>
            <w:r>
              <w:rPr>
                <w:szCs w:val="22"/>
              </w:rPr>
              <w:t>The IDs of the SRS-Re</w:t>
            </w:r>
            <w:r w:rsidRPr="00327B6B">
              <w:rPr>
                <w:szCs w:val="22"/>
                <w:lang w:val="en-US"/>
                <w:rPrChange w:id="16045" w:author="R2-1810848 SA" w:date="2018-07-10T13:22:00Z">
                  <w:rPr>
                    <w:rFonts w:ascii="Times New Roman" w:hAnsi="Times New Roman"/>
                    <w:sz w:val="20"/>
                    <w:szCs w:val="22"/>
                    <w:lang w:val="sv-SE"/>
                  </w:rPr>
                </w:rPrChange>
              </w:rPr>
              <w:t>s</w:t>
            </w:r>
            <w:r>
              <w:rPr>
                <w:szCs w:val="22"/>
              </w:rPr>
              <w:t>ources used in this SRS-ResourceSet</w:t>
            </w:r>
            <w:ins w:id="16046"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D76B52">
            <w:pPr>
              <w:pStyle w:val="TAL"/>
              <w:rPr>
                <w:szCs w:val="22"/>
              </w:rPr>
            </w:pPr>
            <w:r>
              <w:rPr>
                <w:b/>
                <w:i/>
                <w:szCs w:val="22"/>
              </w:rPr>
              <w:t>srs-ResourceSetId</w:t>
            </w:r>
          </w:p>
          <w:p w14:paraId="1FD8AC83"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EEE7D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D76B52">
            <w:pPr>
              <w:pStyle w:val="TAL"/>
              <w:rPr>
                <w:szCs w:val="22"/>
              </w:rPr>
            </w:pPr>
            <w:r>
              <w:rPr>
                <w:b/>
                <w:i/>
                <w:szCs w:val="22"/>
              </w:rPr>
              <w:t>usage</w:t>
            </w:r>
          </w:p>
          <w:p w14:paraId="715C59D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047"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D76B52">
            <w:pPr>
              <w:pStyle w:val="TAH"/>
            </w:pPr>
            <w:r>
              <w:t>Explanation</w:t>
            </w:r>
          </w:p>
        </w:tc>
      </w:tr>
      <w:tr w:rsidR="005D2A1B" w14:paraId="300B97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D76B52">
            <w:pPr>
              <w:pStyle w:val="TAL"/>
            </w:pPr>
            <w:r>
              <w:t>This field is mandatory present upon configuration of SRS-ResourceSet or SRS-Resource and optional (Need M) otherwise</w:t>
            </w:r>
          </w:p>
        </w:tc>
      </w:tr>
      <w:tr w:rsidR="005D2A1B" w14:paraId="5D1E00B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D76B52">
            <w:pPr>
              <w:pStyle w:val="TAL"/>
            </w:pPr>
            <w:r>
              <w:t xml:space="preserve">This field is optionally present, Need M, in case of </w:t>
            </w:r>
            <w:r>
              <w:rPr>
                <w:szCs w:val="22"/>
              </w:rPr>
              <w:t>non-codebook based transmission</w:t>
            </w:r>
            <w:r w:rsidRPr="00327B6B">
              <w:rPr>
                <w:szCs w:val="22"/>
                <w:lang w:val="en-US"/>
                <w:rPrChange w:id="16048" w:author="R2-1810848 SA" w:date="2018-07-10T13:22:00Z">
                  <w:rPr>
                    <w:rFonts w:ascii="Times New Roman" w:hAnsi="Times New Roman"/>
                    <w:sz w:val="20"/>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6049" w:name="_Toc510018699"/>
      <w:r>
        <w:t>–</w:t>
      </w:r>
      <w:r>
        <w:tab/>
      </w:r>
      <w:r>
        <w:rPr>
          <w:i/>
        </w:rPr>
        <w:t>SRS-CarrierSwitching</w:t>
      </w:r>
      <w:bookmarkEnd w:id="16049"/>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lastRenderedPageBreak/>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6050" w:name="_Hlk508197889"/>
      <w:r>
        <w:t>srs-SwitchFromServCellIndex</w:t>
      </w:r>
      <w:bookmarkEnd w:id="16050"/>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6051" w:name="_Hlk508197897"/>
      <w:r>
        <w:t>monitoringCells</w:t>
      </w:r>
      <w:bookmarkEnd w:id="16051"/>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6052"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6034"/>
    <w:bookmarkEnd w:id="16052"/>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D76B52">
            <w:pPr>
              <w:pStyle w:val="TAH"/>
              <w:rPr>
                <w:szCs w:val="22"/>
              </w:rPr>
            </w:pPr>
            <w:r>
              <w:rPr>
                <w:i/>
                <w:szCs w:val="22"/>
              </w:rPr>
              <w:t>SRS-CC-SetIndex field descriptions</w:t>
            </w:r>
          </w:p>
        </w:tc>
      </w:tr>
      <w:tr w:rsidR="005D2A1B" w14:paraId="69A3E7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D76B52">
            <w:pPr>
              <w:pStyle w:val="TAL"/>
              <w:rPr>
                <w:szCs w:val="22"/>
              </w:rPr>
            </w:pPr>
            <w:r>
              <w:rPr>
                <w:b/>
                <w:i/>
                <w:szCs w:val="22"/>
              </w:rPr>
              <w:t>cc-IndexInOneCC-Set</w:t>
            </w:r>
          </w:p>
          <w:p w14:paraId="04EF412C" w14:textId="77777777" w:rsidR="005D2A1B" w:rsidRDefault="005D2A1B" w:rsidP="00D76B52">
            <w:pPr>
              <w:pStyle w:val="TAL"/>
              <w:rPr>
                <w:szCs w:val="22"/>
              </w:rPr>
            </w:pPr>
            <w:r>
              <w:rPr>
                <w:szCs w:val="22"/>
              </w:rPr>
              <w:t>Indicates the CC index in one CC set for Type A (see 38.212, 38.213, section 7.3.1, 11.3)</w:t>
            </w:r>
          </w:p>
        </w:tc>
      </w:tr>
      <w:tr w:rsidR="005D2A1B" w14:paraId="59E152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D76B52">
            <w:pPr>
              <w:pStyle w:val="TAL"/>
              <w:rPr>
                <w:szCs w:val="22"/>
              </w:rPr>
            </w:pPr>
            <w:r>
              <w:rPr>
                <w:b/>
                <w:i/>
                <w:szCs w:val="22"/>
              </w:rPr>
              <w:t>cc-SetIndex</w:t>
            </w:r>
          </w:p>
          <w:p w14:paraId="473BBD7D" w14:textId="77777777" w:rsidR="005D2A1B" w:rsidRDefault="005D2A1B" w:rsidP="00D76B52">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D76B52">
            <w:pPr>
              <w:pStyle w:val="TAH"/>
              <w:rPr>
                <w:szCs w:val="22"/>
              </w:rPr>
            </w:pPr>
            <w:r>
              <w:rPr>
                <w:i/>
                <w:szCs w:val="22"/>
              </w:rPr>
              <w:lastRenderedPageBreak/>
              <w:t>SRS-CarrierSwitching field descriptions</w:t>
            </w:r>
          </w:p>
        </w:tc>
      </w:tr>
      <w:tr w:rsidR="005D2A1B" w14:paraId="2B4A8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D76B52">
            <w:pPr>
              <w:pStyle w:val="TAL"/>
              <w:rPr>
                <w:szCs w:val="22"/>
              </w:rPr>
            </w:pPr>
            <w:r>
              <w:rPr>
                <w:b/>
                <w:i/>
                <w:szCs w:val="22"/>
              </w:rPr>
              <w:t>monitoringCells</w:t>
            </w:r>
          </w:p>
          <w:p w14:paraId="0EC15E47"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D76B52">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D76B52">
            <w:pPr>
              <w:pStyle w:val="TAL"/>
              <w:rPr>
                <w:szCs w:val="22"/>
              </w:rPr>
            </w:pPr>
          </w:p>
        </w:tc>
      </w:tr>
      <w:tr w:rsidR="005D2A1B" w14:paraId="0CC065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D76B52">
            <w:pPr>
              <w:pStyle w:val="TAL"/>
              <w:rPr>
                <w:szCs w:val="22"/>
              </w:rPr>
            </w:pPr>
            <w:r>
              <w:rPr>
                <w:b/>
                <w:i/>
                <w:szCs w:val="22"/>
              </w:rPr>
              <w:t>srs-SwitchFromServCellIndex</w:t>
            </w:r>
          </w:p>
          <w:p w14:paraId="274B3F19"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D76B52">
            <w:pPr>
              <w:pStyle w:val="TAL"/>
              <w:rPr>
                <w:szCs w:val="22"/>
              </w:rPr>
            </w:pPr>
            <w:r>
              <w:rPr>
                <w:b/>
                <w:i/>
                <w:szCs w:val="22"/>
              </w:rPr>
              <w:t>srs-TPC-PDCCH-Group</w:t>
            </w:r>
          </w:p>
          <w:p w14:paraId="002FC04E"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15835A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D76B52">
            <w:pPr>
              <w:pStyle w:val="TAL"/>
              <w:rPr>
                <w:szCs w:val="22"/>
              </w:rPr>
            </w:pPr>
            <w:r>
              <w:rPr>
                <w:b/>
                <w:i/>
                <w:szCs w:val="22"/>
              </w:rPr>
              <w:t>typeA</w:t>
            </w:r>
          </w:p>
          <w:p w14:paraId="7BEEDC38"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D76B52">
            <w:pPr>
              <w:pStyle w:val="TAL"/>
              <w:rPr>
                <w:szCs w:val="22"/>
              </w:rPr>
            </w:pPr>
            <w:r>
              <w:rPr>
                <w:b/>
                <w:i/>
                <w:szCs w:val="22"/>
              </w:rPr>
              <w:t>typeB</w:t>
            </w:r>
          </w:p>
          <w:p w14:paraId="2801BDC7"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D76B52">
            <w:pPr>
              <w:pStyle w:val="TAH"/>
              <w:rPr>
                <w:szCs w:val="22"/>
              </w:rPr>
            </w:pPr>
            <w:r>
              <w:rPr>
                <w:i/>
                <w:szCs w:val="22"/>
              </w:rPr>
              <w:t>SRS-TPC-PDCCH-Config field descriptions</w:t>
            </w:r>
          </w:p>
        </w:tc>
      </w:tr>
      <w:tr w:rsidR="005D2A1B" w14:paraId="0050E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D76B52">
            <w:pPr>
              <w:pStyle w:val="TAL"/>
              <w:rPr>
                <w:szCs w:val="22"/>
              </w:rPr>
            </w:pPr>
            <w:r>
              <w:rPr>
                <w:b/>
                <w:i/>
                <w:szCs w:val="22"/>
              </w:rPr>
              <w:t>srs-CC-SetIndexlist</w:t>
            </w:r>
          </w:p>
          <w:p w14:paraId="399E1323" w14:textId="77777777" w:rsidR="005D2A1B" w:rsidRDefault="005D2A1B" w:rsidP="00D76B52">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D76B52">
            <w:pPr>
              <w:pStyle w:val="TAH"/>
            </w:pPr>
            <w:r>
              <w:t>Explanation</w:t>
            </w:r>
          </w:p>
        </w:tc>
      </w:tr>
      <w:tr w:rsidR="005D2A1B" w14:paraId="582A2F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D76B52">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053" w:author="RP-181326" w:date="2018-06-18T07:06:00Z">
        <w:r>
          <w:t>,</w:t>
        </w:r>
      </w:ins>
      <w:r>
        <w:tab/>
        <w:t>-- Cond Setup</w:t>
      </w:r>
    </w:p>
    <w:p w14:paraId="601E849B" w14:textId="77777777" w:rsidR="005D2A1B" w:rsidRDefault="005D2A1B" w:rsidP="005D2A1B">
      <w:pPr>
        <w:pStyle w:val="PL"/>
        <w:rPr>
          <w:ins w:id="16054" w:author="RP-181326" w:date="2018-06-18T07:06:00Z"/>
        </w:rPr>
      </w:pPr>
      <w:ins w:id="16055"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D76B52">
            <w:pPr>
              <w:pStyle w:val="TAH"/>
              <w:rPr>
                <w:szCs w:val="22"/>
              </w:rPr>
            </w:pPr>
            <w:r>
              <w:rPr>
                <w:i/>
                <w:szCs w:val="22"/>
              </w:rPr>
              <w:lastRenderedPageBreak/>
              <w:t>SRS-TPC-CommandConfig field descriptions</w:t>
            </w:r>
          </w:p>
        </w:tc>
      </w:tr>
      <w:tr w:rsidR="005D2A1B" w14:paraId="1AE108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D76B52">
            <w:pPr>
              <w:pStyle w:val="TAL"/>
              <w:rPr>
                <w:b/>
                <w:i/>
                <w:szCs w:val="22"/>
              </w:rPr>
            </w:pPr>
            <w:r>
              <w:rPr>
                <w:b/>
                <w:i/>
                <w:szCs w:val="22"/>
              </w:rPr>
              <w:t>fieldTypeFormat2-3</w:t>
            </w:r>
          </w:p>
          <w:p w14:paraId="3141F18A"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D76B52">
            <w:pPr>
              <w:pStyle w:val="TAL"/>
              <w:rPr>
                <w:b/>
                <w:i/>
                <w:szCs w:val="22"/>
              </w:rPr>
            </w:pPr>
            <w:r>
              <w:rPr>
                <w:b/>
                <w:i/>
                <w:szCs w:val="22"/>
              </w:rPr>
              <w:t>startingBitOfFormat2-3</w:t>
            </w:r>
          </w:p>
          <w:p w14:paraId="67D4983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6056" w:name="_Toc510018700"/>
      <w:r>
        <w:t>–</w:t>
      </w:r>
      <w:r>
        <w:tab/>
      </w:r>
      <w:r>
        <w:rPr>
          <w:i/>
        </w:rPr>
        <w:t>SSB-Index</w:t>
      </w:r>
      <w:bookmarkEnd w:id="16056"/>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AFDF18B" w:rsidR="005D2A1B" w:rsidRDefault="005D2A1B" w:rsidP="005D2A1B">
      <w:pPr>
        <w:pStyle w:val="PL"/>
      </w:pPr>
      <w:r>
        <w:t>SSB-Index ::=</w:t>
      </w:r>
      <w:r>
        <w:tab/>
      </w:r>
      <w:r>
        <w:tab/>
      </w:r>
      <w:r>
        <w:tab/>
      </w:r>
      <w:r>
        <w:tab/>
      </w:r>
      <w:r>
        <w:tab/>
      </w:r>
      <w:r>
        <w:tab/>
      </w:r>
      <w:r>
        <w:rPr>
          <w:color w:val="993366"/>
        </w:rPr>
        <w:t>INTEGER</w:t>
      </w:r>
      <w:r>
        <w:t xml:space="preserve"> (0..</w:t>
      </w:r>
      <w:ins w:id="16057" w:author="Intel" w:date="2018-08-05T20:04:00Z">
        <w:r w:rsidR="00920BDB" w:rsidRPr="00920BDB">
          <w:rPr>
            <w:color w:val="1F497D"/>
            <w:lang w:val="en-US"/>
          </w:rPr>
          <w:t xml:space="preserve"> </w:t>
        </w:r>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058"/>
      <w:del w:id="16059" w:author="Intel" w:date="2018-08-05T20:05:00Z">
        <w:r w:rsidDel="00920BDB">
          <w:delText>63</w:delText>
        </w:r>
        <w:commentRangeEnd w:id="16058"/>
        <w:r w:rsidR="00920BDB" w:rsidDel="00920BDB">
          <w:rPr>
            <w:rStyle w:val="CommentReference"/>
            <w:rFonts w:ascii="Arial" w:eastAsia="Times New Roman" w:hAnsi="Arial"/>
            <w:noProof w:val="0"/>
            <w:lang w:eastAsia="ja-JP"/>
          </w:rPr>
          <w:commentReference w:id="16058"/>
        </w:r>
      </w:del>
      <w:r>
        <w:t>)</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6060" w:author="R2-1810848 SA" w:date="2018-07-10T13:22:00Z">
            <w:rPr>
              <w:rFonts w:ascii="Times New Roman" w:eastAsia="Times New Roman" w:hAnsi="Times New Roman"/>
              <w:noProof w:val="0"/>
              <w:sz w:val="20"/>
              <w:lang w:eastAsia="ja-JP"/>
            </w:rPr>
          </w:rPrChange>
        </w:rPr>
        <w:t>sf20</w:t>
      </w:r>
      <w:r w:rsidRPr="00327B6B">
        <w:rPr>
          <w:lang w:val="sv-SE"/>
          <w:rPrChange w:id="16061" w:author="R2-1810848 SA" w:date="2018-07-10T13:22:00Z">
            <w:rPr>
              <w:rFonts w:ascii="Times New Roman" w:eastAsia="Times New Roman" w:hAnsi="Times New Roman"/>
              <w:noProof w:val="0"/>
              <w:sz w:val="20"/>
              <w:lang w:eastAsia="ja-JP"/>
            </w:rPr>
          </w:rPrChange>
        </w:rPr>
        <w:tab/>
      </w:r>
      <w:r w:rsidRPr="00327B6B">
        <w:rPr>
          <w:lang w:val="sv-SE"/>
          <w:rPrChange w:id="16062" w:author="R2-1810848 SA" w:date="2018-07-10T13:22:00Z">
            <w:rPr>
              <w:rFonts w:ascii="Times New Roman" w:eastAsia="Times New Roman" w:hAnsi="Times New Roman"/>
              <w:noProof w:val="0"/>
              <w:sz w:val="20"/>
              <w:lang w:eastAsia="ja-JP"/>
            </w:rPr>
          </w:rPrChange>
        </w:rPr>
        <w:tab/>
      </w:r>
      <w:r w:rsidRPr="00327B6B">
        <w:rPr>
          <w:lang w:val="sv-SE"/>
          <w:rPrChange w:id="16063" w:author="R2-1810848 SA" w:date="2018-07-10T13:22:00Z">
            <w:rPr>
              <w:rFonts w:ascii="Times New Roman" w:eastAsia="Times New Roman" w:hAnsi="Times New Roman"/>
              <w:noProof w:val="0"/>
              <w:sz w:val="20"/>
              <w:lang w:eastAsia="ja-JP"/>
            </w:rPr>
          </w:rPrChange>
        </w:rPr>
        <w:tab/>
      </w:r>
      <w:r w:rsidRPr="00327B6B">
        <w:rPr>
          <w:lang w:val="sv-SE"/>
          <w:rPrChange w:id="16064" w:author="R2-1810848 SA" w:date="2018-07-10T13:22:00Z">
            <w:rPr>
              <w:rFonts w:ascii="Times New Roman" w:eastAsia="Times New Roman" w:hAnsi="Times New Roman"/>
              <w:noProof w:val="0"/>
              <w:sz w:val="20"/>
              <w:lang w:eastAsia="ja-JP"/>
            </w:rPr>
          </w:rPrChange>
        </w:rPr>
        <w:tab/>
      </w:r>
      <w:r w:rsidRPr="00327B6B">
        <w:rPr>
          <w:lang w:val="sv-SE"/>
          <w:rPrChange w:id="16065" w:author="R2-1810848 SA" w:date="2018-07-10T13:22:00Z">
            <w:rPr>
              <w:rFonts w:ascii="Times New Roman" w:eastAsia="Times New Roman" w:hAnsi="Times New Roman"/>
              <w:noProof w:val="0"/>
              <w:sz w:val="20"/>
              <w:lang w:eastAsia="ja-JP"/>
            </w:rPr>
          </w:rPrChange>
        </w:rPr>
        <w:tab/>
      </w:r>
      <w:r w:rsidRPr="00327B6B">
        <w:rPr>
          <w:lang w:val="sv-SE"/>
          <w:rPrChange w:id="16066" w:author="R2-1810848 SA" w:date="2018-07-10T13:22:00Z">
            <w:rPr>
              <w:rFonts w:ascii="Times New Roman" w:eastAsia="Times New Roman" w:hAnsi="Times New Roman"/>
              <w:noProof w:val="0"/>
              <w:sz w:val="20"/>
              <w:lang w:eastAsia="ja-JP"/>
            </w:rPr>
          </w:rPrChange>
        </w:rPr>
        <w:tab/>
      </w:r>
      <w:r w:rsidRPr="00327B6B">
        <w:rPr>
          <w:lang w:val="sv-SE"/>
          <w:rPrChange w:id="16067" w:author="R2-1810848 SA" w:date="2018-07-10T13:22:00Z">
            <w:rPr>
              <w:rFonts w:ascii="Times New Roman" w:eastAsia="Times New Roman" w:hAnsi="Times New Roman"/>
              <w:noProof w:val="0"/>
              <w:sz w:val="20"/>
              <w:lang w:eastAsia="ja-JP"/>
            </w:rPr>
          </w:rPrChange>
        </w:rPr>
        <w:tab/>
      </w:r>
      <w:r w:rsidRPr="00327B6B">
        <w:rPr>
          <w:lang w:val="sv-SE"/>
          <w:rPrChange w:id="16068" w:author="R2-1810848 SA" w:date="2018-07-10T13:22:00Z">
            <w:rPr>
              <w:rFonts w:ascii="Times New Roman" w:eastAsia="Times New Roman" w:hAnsi="Times New Roman"/>
              <w:noProof w:val="0"/>
              <w:sz w:val="20"/>
              <w:lang w:eastAsia="ja-JP"/>
            </w:rPr>
          </w:rPrChange>
        </w:rPr>
        <w:tab/>
      </w:r>
      <w:r w:rsidRPr="00327B6B">
        <w:rPr>
          <w:lang w:val="sv-SE"/>
          <w:rPrChange w:id="16069" w:author="R2-1810848 SA" w:date="2018-07-10T13:22:00Z">
            <w:rPr>
              <w:rFonts w:ascii="Times New Roman" w:eastAsia="Times New Roman" w:hAnsi="Times New Roman"/>
              <w:noProof w:val="0"/>
              <w:sz w:val="20"/>
              <w:lang w:eastAsia="ja-JP"/>
            </w:rPr>
          </w:rPrChange>
        </w:rPr>
        <w:tab/>
        <w:t>INTEGER (0..19),</w:t>
      </w:r>
    </w:p>
    <w:p w14:paraId="30A47AAD" w14:textId="77777777" w:rsidR="005D2A1B" w:rsidRPr="004C7A31" w:rsidRDefault="005D2A1B" w:rsidP="005D2A1B">
      <w:pPr>
        <w:pStyle w:val="PL"/>
        <w:rPr>
          <w:lang w:val="sv-SE"/>
        </w:rPr>
      </w:pPr>
      <w:r w:rsidRPr="00327B6B">
        <w:rPr>
          <w:lang w:val="sv-SE"/>
          <w:rPrChange w:id="16070" w:author="R2-1810848 SA" w:date="2018-07-10T13:22:00Z">
            <w:rPr>
              <w:rFonts w:ascii="Times New Roman" w:eastAsia="Times New Roman" w:hAnsi="Times New Roman"/>
              <w:noProof w:val="0"/>
              <w:sz w:val="20"/>
              <w:lang w:eastAsia="ja-JP"/>
            </w:rPr>
          </w:rPrChange>
        </w:rPr>
        <w:tab/>
      </w:r>
      <w:r w:rsidRPr="00327B6B">
        <w:rPr>
          <w:lang w:val="sv-SE"/>
          <w:rPrChange w:id="16071" w:author="R2-1810848 SA" w:date="2018-07-10T13:22:00Z">
            <w:rPr>
              <w:rFonts w:ascii="Times New Roman" w:eastAsia="Times New Roman" w:hAnsi="Times New Roman"/>
              <w:noProof w:val="0"/>
              <w:sz w:val="20"/>
              <w:lang w:eastAsia="ja-JP"/>
            </w:rPr>
          </w:rPrChange>
        </w:rPr>
        <w:tab/>
        <w:t>sf40</w:t>
      </w:r>
      <w:r w:rsidRPr="00327B6B">
        <w:rPr>
          <w:lang w:val="sv-SE"/>
          <w:rPrChange w:id="16072" w:author="R2-1810848 SA" w:date="2018-07-10T13:22:00Z">
            <w:rPr>
              <w:rFonts w:ascii="Times New Roman" w:eastAsia="Times New Roman" w:hAnsi="Times New Roman"/>
              <w:noProof w:val="0"/>
              <w:sz w:val="20"/>
              <w:lang w:eastAsia="ja-JP"/>
            </w:rPr>
          </w:rPrChange>
        </w:rPr>
        <w:tab/>
      </w:r>
      <w:r w:rsidRPr="00327B6B">
        <w:rPr>
          <w:lang w:val="sv-SE"/>
          <w:rPrChange w:id="16073" w:author="R2-1810848 SA" w:date="2018-07-10T13:22:00Z">
            <w:rPr>
              <w:rFonts w:ascii="Times New Roman" w:eastAsia="Times New Roman" w:hAnsi="Times New Roman"/>
              <w:noProof w:val="0"/>
              <w:sz w:val="20"/>
              <w:lang w:eastAsia="ja-JP"/>
            </w:rPr>
          </w:rPrChange>
        </w:rPr>
        <w:tab/>
      </w:r>
      <w:r w:rsidRPr="00327B6B">
        <w:rPr>
          <w:lang w:val="sv-SE"/>
          <w:rPrChange w:id="16074" w:author="R2-1810848 SA" w:date="2018-07-10T13:22:00Z">
            <w:rPr>
              <w:rFonts w:ascii="Times New Roman" w:eastAsia="Times New Roman" w:hAnsi="Times New Roman"/>
              <w:noProof w:val="0"/>
              <w:sz w:val="20"/>
              <w:lang w:eastAsia="ja-JP"/>
            </w:rPr>
          </w:rPrChange>
        </w:rPr>
        <w:tab/>
      </w:r>
      <w:r w:rsidRPr="00327B6B">
        <w:rPr>
          <w:lang w:val="sv-SE"/>
          <w:rPrChange w:id="16075" w:author="R2-1810848 SA" w:date="2018-07-10T13:22:00Z">
            <w:rPr>
              <w:rFonts w:ascii="Times New Roman" w:eastAsia="Times New Roman" w:hAnsi="Times New Roman"/>
              <w:noProof w:val="0"/>
              <w:sz w:val="20"/>
              <w:lang w:eastAsia="ja-JP"/>
            </w:rPr>
          </w:rPrChange>
        </w:rPr>
        <w:tab/>
      </w:r>
      <w:r w:rsidRPr="00327B6B">
        <w:rPr>
          <w:lang w:val="sv-SE"/>
          <w:rPrChange w:id="16076" w:author="R2-1810848 SA" w:date="2018-07-10T13:22:00Z">
            <w:rPr>
              <w:rFonts w:ascii="Times New Roman" w:eastAsia="Times New Roman" w:hAnsi="Times New Roman"/>
              <w:noProof w:val="0"/>
              <w:sz w:val="20"/>
              <w:lang w:eastAsia="ja-JP"/>
            </w:rPr>
          </w:rPrChange>
        </w:rPr>
        <w:tab/>
      </w:r>
      <w:r w:rsidRPr="00327B6B">
        <w:rPr>
          <w:lang w:val="sv-SE"/>
          <w:rPrChange w:id="16077" w:author="R2-1810848 SA" w:date="2018-07-10T13:22:00Z">
            <w:rPr>
              <w:rFonts w:ascii="Times New Roman" w:eastAsia="Times New Roman" w:hAnsi="Times New Roman"/>
              <w:noProof w:val="0"/>
              <w:sz w:val="20"/>
              <w:lang w:eastAsia="ja-JP"/>
            </w:rPr>
          </w:rPrChange>
        </w:rPr>
        <w:tab/>
      </w:r>
      <w:r w:rsidRPr="00327B6B">
        <w:rPr>
          <w:lang w:val="sv-SE"/>
          <w:rPrChange w:id="16078" w:author="R2-1810848 SA" w:date="2018-07-10T13:22:00Z">
            <w:rPr>
              <w:rFonts w:ascii="Times New Roman" w:eastAsia="Times New Roman" w:hAnsi="Times New Roman"/>
              <w:noProof w:val="0"/>
              <w:sz w:val="20"/>
              <w:lang w:eastAsia="ja-JP"/>
            </w:rPr>
          </w:rPrChange>
        </w:rPr>
        <w:tab/>
      </w:r>
      <w:r w:rsidRPr="00327B6B">
        <w:rPr>
          <w:lang w:val="sv-SE"/>
          <w:rPrChange w:id="16079" w:author="R2-1810848 SA" w:date="2018-07-10T13:22:00Z">
            <w:rPr>
              <w:rFonts w:ascii="Times New Roman" w:eastAsia="Times New Roman" w:hAnsi="Times New Roman"/>
              <w:noProof w:val="0"/>
              <w:sz w:val="20"/>
              <w:lang w:eastAsia="ja-JP"/>
            </w:rPr>
          </w:rPrChange>
        </w:rPr>
        <w:tab/>
      </w:r>
      <w:r w:rsidRPr="00327B6B">
        <w:rPr>
          <w:lang w:val="sv-SE"/>
          <w:rPrChange w:id="16080" w:author="R2-1810848 SA" w:date="2018-07-10T13:22:00Z">
            <w:rPr>
              <w:rFonts w:ascii="Times New Roman" w:eastAsia="Times New Roman" w:hAnsi="Times New Roman"/>
              <w:noProof w:val="0"/>
              <w:sz w:val="20"/>
              <w:lang w:eastAsia="ja-JP"/>
            </w:rPr>
          </w:rPrChange>
        </w:rPr>
        <w:tab/>
        <w:t>INTEGER (0..39),</w:t>
      </w:r>
    </w:p>
    <w:p w14:paraId="31030176" w14:textId="77777777" w:rsidR="005D2A1B" w:rsidRPr="004C7A31" w:rsidRDefault="005D2A1B" w:rsidP="005D2A1B">
      <w:pPr>
        <w:pStyle w:val="PL"/>
        <w:rPr>
          <w:lang w:val="sv-SE"/>
        </w:rPr>
      </w:pPr>
      <w:r w:rsidRPr="00327B6B">
        <w:rPr>
          <w:lang w:val="sv-SE"/>
          <w:rPrChange w:id="16081" w:author="R2-1810848 SA" w:date="2018-07-10T13:22:00Z">
            <w:rPr>
              <w:rFonts w:ascii="Times New Roman" w:eastAsia="Times New Roman" w:hAnsi="Times New Roman"/>
              <w:noProof w:val="0"/>
              <w:sz w:val="20"/>
              <w:lang w:eastAsia="ja-JP"/>
            </w:rPr>
          </w:rPrChange>
        </w:rPr>
        <w:tab/>
      </w:r>
      <w:r w:rsidRPr="00327B6B">
        <w:rPr>
          <w:lang w:val="sv-SE"/>
          <w:rPrChange w:id="16082" w:author="R2-1810848 SA" w:date="2018-07-10T13:22:00Z">
            <w:rPr>
              <w:rFonts w:ascii="Times New Roman" w:eastAsia="Times New Roman" w:hAnsi="Times New Roman"/>
              <w:noProof w:val="0"/>
              <w:sz w:val="20"/>
              <w:lang w:eastAsia="ja-JP"/>
            </w:rPr>
          </w:rPrChange>
        </w:rPr>
        <w:tab/>
        <w:t>sf80</w:t>
      </w:r>
      <w:r w:rsidRPr="00327B6B">
        <w:rPr>
          <w:lang w:val="sv-SE"/>
          <w:rPrChange w:id="16083" w:author="R2-1810848 SA" w:date="2018-07-10T13:22:00Z">
            <w:rPr>
              <w:rFonts w:ascii="Times New Roman" w:eastAsia="Times New Roman" w:hAnsi="Times New Roman"/>
              <w:noProof w:val="0"/>
              <w:sz w:val="20"/>
              <w:lang w:eastAsia="ja-JP"/>
            </w:rPr>
          </w:rPrChange>
        </w:rPr>
        <w:tab/>
      </w:r>
      <w:r w:rsidRPr="00327B6B">
        <w:rPr>
          <w:lang w:val="sv-SE"/>
          <w:rPrChange w:id="16084" w:author="R2-1810848 SA" w:date="2018-07-10T13:22:00Z">
            <w:rPr>
              <w:rFonts w:ascii="Times New Roman" w:eastAsia="Times New Roman" w:hAnsi="Times New Roman"/>
              <w:noProof w:val="0"/>
              <w:sz w:val="20"/>
              <w:lang w:eastAsia="ja-JP"/>
            </w:rPr>
          </w:rPrChange>
        </w:rPr>
        <w:tab/>
      </w:r>
      <w:r w:rsidRPr="00327B6B">
        <w:rPr>
          <w:lang w:val="sv-SE"/>
          <w:rPrChange w:id="16085" w:author="R2-1810848 SA" w:date="2018-07-10T13:22:00Z">
            <w:rPr>
              <w:rFonts w:ascii="Times New Roman" w:eastAsia="Times New Roman" w:hAnsi="Times New Roman"/>
              <w:noProof w:val="0"/>
              <w:sz w:val="20"/>
              <w:lang w:eastAsia="ja-JP"/>
            </w:rPr>
          </w:rPrChange>
        </w:rPr>
        <w:tab/>
      </w:r>
      <w:r w:rsidRPr="00327B6B">
        <w:rPr>
          <w:lang w:val="sv-SE"/>
          <w:rPrChange w:id="16086" w:author="R2-1810848 SA" w:date="2018-07-10T13:22:00Z">
            <w:rPr>
              <w:rFonts w:ascii="Times New Roman" w:eastAsia="Times New Roman" w:hAnsi="Times New Roman"/>
              <w:noProof w:val="0"/>
              <w:sz w:val="20"/>
              <w:lang w:eastAsia="ja-JP"/>
            </w:rPr>
          </w:rPrChange>
        </w:rPr>
        <w:tab/>
      </w:r>
      <w:r w:rsidRPr="00327B6B">
        <w:rPr>
          <w:lang w:val="sv-SE"/>
          <w:rPrChange w:id="16087" w:author="R2-1810848 SA" w:date="2018-07-10T13:22:00Z">
            <w:rPr>
              <w:rFonts w:ascii="Times New Roman" w:eastAsia="Times New Roman" w:hAnsi="Times New Roman"/>
              <w:noProof w:val="0"/>
              <w:sz w:val="20"/>
              <w:lang w:eastAsia="ja-JP"/>
            </w:rPr>
          </w:rPrChange>
        </w:rPr>
        <w:tab/>
      </w:r>
      <w:r w:rsidRPr="00327B6B">
        <w:rPr>
          <w:lang w:val="sv-SE"/>
          <w:rPrChange w:id="16088" w:author="R2-1810848 SA" w:date="2018-07-10T13:22:00Z">
            <w:rPr>
              <w:rFonts w:ascii="Times New Roman" w:eastAsia="Times New Roman" w:hAnsi="Times New Roman"/>
              <w:noProof w:val="0"/>
              <w:sz w:val="20"/>
              <w:lang w:eastAsia="ja-JP"/>
            </w:rPr>
          </w:rPrChange>
        </w:rPr>
        <w:tab/>
      </w:r>
      <w:r w:rsidRPr="00327B6B">
        <w:rPr>
          <w:lang w:val="sv-SE"/>
          <w:rPrChange w:id="16089" w:author="R2-1810848 SA" w:date="2018-07-10T13:22:00Z">
            <w:rPr>
              <w:rFonts w:ascii="Times New Roman" w:eastAsia="Times New Roman" w:hAnsi="Times New Roman"/>
              <w:noProof w:val="0"/>
              <w:sz w:val="20"/>
              <w:lang w:eastAsia="ja-JP"/>
            </w:rPr>
          </w:rPrChange>
        </w:rPr>
        <w:tab/>
      </w:r>
      <w:r w:rsidRPr="00327B6B">
        <w:rPr>
          <w:lang w:val="sv-SE"/>
          <w:rPrChange w:id="16090" w:author="R2-1810848 SA" w:date="2018-07-10T13:22:00Z">
            <w:rPr>
              <w:rFonts w:ascii="Times New Roman" w:eastAsia="Times New Roman" w:hAnsi="Times New Roman"/>
              <w:noProof w:val="0"/>
              <w:sz w:val="20"/>
              <w:lang w:eastAsia="ja-JP"/>
            </w:rPr>
          </w:rPrChange>
        </w:rPr>
        <w:tab/>
      </w:r>
      <w:r w:rsidRPr="00327B6B">
        <w:rPr>
          <w:lang w:val="sv-SE"/>
          <w:rPrChange w:id="16091" w:author="R2-1810848 SA" w:date="2018-07-10T13:22:00Z">
            <w:rPr>
              <w:rFonts w:ascii="Times New Roman" w:eastAsia="Times New Roman" w:hAnsi="Times New Roman"/>
              <w:noProof w:val="0"/>
              <w:sz w:val="20"/>
              <w:lang w:eastAsia="ja-JP"/>
            </w:rPr>
          </w:rPrChange>
        </w:rPr>
        <w:tab/>
        <w:t>INTEGER (0..79),</w:t>
      </w:r>
    </w:p>
    <w:p w14:paraId="5B5BD1B3" w14:textId="77777777" w:rsidR="005D2A1B" w:rsidRDefault="005D2A1B" w:rsidP="005D2A1B">
      <w:pPr>
        <w:pStyle w:val="PL"/>
      </w:pPr>
      <w:r>
        <w:rPr>
          <w:lang w:val="sv-SE"/>
          <w:rPrChange w:id="16092" w:author="Ericsson" w:date="2018-06-25T11:48:00Z">
            <w:rPr>
              <w:rFonts w:ascii="Times New Roman" w:eastAsia="Times New Roman" w:hAnsi="Times New Roman"/>
              <w:noProof w:val="0"/>
              <w:sz w:val="20"/>
              <w:lang w:eastAsia="ja-JP"/>
            </w:rPr>
          </w:rPrChange>
        </w:rPr>
        <w:tab/>
      </w:r>
      <w:r>
        <w:rPr>
          <w:lang w:val="sv-SE"/>
          <w:rPrChange w:id="16093" w:author="Ericsson" w:date="2018-06-25T11:48:00Z">
            <w:rPr>
              <w:rFonts w:ascii="Times New Roman" w:eastAsia="Times New Roman" w:hAnsi="Times New Roman"/>
              <w:noProof w:val="0"/>
              <w:sz w:val="20"/>
              <w:lang w:eastAsia="ja-JP"/>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D76B52">
            <w:pPr>
              <w:pStyle w:val="TAH"/>
              <w:rPr>
                <w:szCs w:val="22"/>
                <w:lang w:val="sv-SE"/>
              </w:rPr>
            </w:pPr>
            <w:bookmarkStart w:id="16094" w:name="_Toc510018701"/>
            <w:r>
              <w:rPr>
                <w:i/>
                <w:szCs w:val="22"/>
              </w:rPr>
              <w:t>SSB</w:t>
            </w:r>
            <w:r>
              <w:rPr>
                <w:i/>
                <w:szCs w:val="22"/>
                <w:lang w:val="sv-SE"/>
              </w:rPr>
              <w:t>-MTC</w:t>
            </w:r>
            <w:r>
              <w:t>field descriptions</w:t>
            </w:r>
          </w:p>
        </w:tc>
      </w:tr>
      <w:tr w:rsidR="005D2A1B" w14:paraId="74566C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D76B52">
            <w:pPr>
              <w:pStyle w:val="TAL"/>
              <w:rPr>
                <w:szCs w:val="22"/>
                <w:lang w:eastAsia="en-GB"/>
              </w:rPr>
            </w:pPr>
            <w:r>
              <w:rPr>
                <w:b/>
                <w:i/>
                <w:szCs w:val="22"/>
                <w:lang w:eastAsia="en-GB"/>
              </w:rPr>
              <w:t>duration</w:t>
            </w:r>
          </w:p>
          <w:p w14:paraId="3D9410D4"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D76B52">
            <w:pPr>
              <w:pStyle w:val="TAL"/>
              <w:rPr>
                <w:szCs w:val="22"/>
              </w:rPr>
            </w:pPr>
            <w:r>
              <w:rPr>
                <w:b/>
                <w:i/>
                <w:szCs w:val="22"/>
              </w:rPr>
              <w:t>periodicityAndOffset</w:t>
            </w:r>
          </w:p>
          <w:p w14:paraId="6A3AB108"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D76B52">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D76B52">
            <w:pPr>
              <w:pStyle w:val="TAH"/>
            </w:pPr>
            <w:r>
              <w:rPr>
                <w:i/>
              </w:rPr>
              <w:t xml:space="preserve">SSB-MTC2 </w:t>
            </w:r>
            <w:r>
              <w:t>field descriptions</w:t>
            </w:r>
          </w:p>
        </w:tc>
      </w:tr>
      <w:tr w:rsidR="005D2A1B" w14:paraId="3DE6285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D76B52">
            <w:pPr>
              <w:pStyle w:val="TAL"/>
            </w:pPr>
            <w:r>
              <w:rPr>
                <w:b/>
                <w:i/>
              </w:rPr>
              <w:t>pci-List</w:t>
            </w:r>
          </w:p>
          <w:p w14:paraId="420466BD" w14:textId="77777777" w:rsidR="005D2A1B" w:rsidRDefault="005D2A1B" w:rsidP="00D76B52">
            <w:pPr>
              <w:pStyle w:val="TAL"/>
            </w:pPr>
            <w:r>
              <w:t>PCIs that are known to follow this SMTC.</w:t>
            </w:r>
          </w:p>
        </w:tc>
      </w:tr>
    </w:tbl>
    <w:p w14:paraId="41A77178" w14:textId="77777777" w:rsidR="005D2A1B" w:rsidRDefault="005D2A1B" w:rsidP="005D2A1B">
      <w:pPr>
        <w:rPr>
          <w:ins w:id="16095" w:author="Rapporteur" w:date="2018-07-10T10:01:00Z"/>
        </w:rPr>
      </w:pPr>
    </w:p>
    <w:p w14:paraId="4FB8E1D5" w14:textId="77777777" w:rsidR="005D2A1B" w:rsidRDefault="005D2A1B" w:rsidP="005D2A1B">
      <w:pPr>
        <w:pStyle w:val="Heading4"/>
        <w:rPr>
          <w:ins w:id="16096" w:author="Rapporteur" w:date="2018-07-10T10:01:00Z"/>
        </w:rPr>
      </w:pPr>
      <w:ins w:id="16097" w:author="Rapporteur" w:date="2018-07-10T10:01:00Z">
        <w:r>
          <w:t>–</w:t>
        </w:r>
        <w:r>
          <w:tab/>
        </w:r>
        <w:r>
          <w:rPr>
            <w:i/>
          </w:rPr>
          <w:t>SSB-ToMeasure</w:t>
        </w:r>
      </w:ins>
    </w:p>
    <w:p w14:paraId="02BC8F09" w14:textId="77777777" w:rsidR="005D2A1B" w:rsidRDefault="005D2A1B" w:rsidP="005D2A1B">
      <w:pPr>
        <w:rPr>
          <w:ins w:id="16098" w:author="Rapporteur" w:date="2018-07-10T10:01:00Z"/>
        </w:rPr>
      </w:pPr>
      <w:ins w:id="16099" w:author="Rapporteur" w:date="2018-07-10T10:01:00Z">
        <w:r>
          <w:t xml:space="preserve">The IE </w:t>
        </w:r>
        <w:r>
          <w:rPr>
            <w:i/>
          </w:rPr>
          <w:t>SSB-ToMeasure</w:t>
        </w:r>
        <w:r>
          <w:t xml:space="preserve"> is used to configure </w:t>
        </w:r>
      </w:ins>
      <w:ins w:id="16100" w:author="Rapporteur" w:date="2018-07-10T10:02:00Z">
        <w:r>
          <w:t>a pattern of SSBs.</w:t>
        </w:r>
      </w:ins>
    </w:p>
    <w:p w14:paraId="16C7F9E7" w14:textId="77777777" w:rsidR="005D2A1B" w:rsidRDefault="005D2A1B" w:rsidP="005D2A1B">
      <w:pPr>
        <w:pStyle w:val="TH"/>
        <w:rPr>
          <w:ins w:id="16101" w:author="Rapporteur" w:date="2018-07-10T10:01:00Z"/>
        </w:rPr>
      </w:pPr>
      <w:ins w:id="16102" w:author="Rapporteur" w:date="2018-07-10T10:01:00Z">
        <w:r>
          <w:rPr>
            <w:i/>
          </w:rPr>
          <w:t>SSB-ToMeasure</w:t>
        </w:r>
        <w:r>
          <w:t xml:space="preserve"> information element</w:t>
        </w:r>
      </w:ins>
    </w:p>
    <w:p w14:paraId="10CADE27" w14:textId="77777777" w:rsidR="005D2A1B" w:rsidRDefault="005D2A1B" w:rsidP="005D2A1B">
      <w:pPr>
        <w:pStyle w:val="PL"/>
        <w:rPr>
          <w:ins w:id="16103" w:author="Rapporteur" w:date="2018-07-10T10:01:00Z"/>
        </w:rPr>
      </w:pPr>
      <w:ins w:id="16104" w:author="Rapporteur" w:date="2018-07-10T10:01:00Z">
        <w:r>
          <w:t>-- ASN1START</w:t>
        </w:r>
      </w:ins>
    </w:p>
    <w:p w14:paraId="51B9305F" w14:textId="77777777" w:rsidR="005D2A1B" w:rsidRDefault="005D2A1B" w:rsidP="005D2A1B">
      <w:pPr>
        <w:pStyle w:val="PL"/>
        <w:rPr>
          <w:ins w:id="16105" w:author="Rapporteur" w:date="2018-07-10T10:01:00Z"/>
        </w:rPr>
      </w:pPr>
      <w:ins w:id="16106" w:author="Rapporteur" w:date="2018-07-10T10:01:00Z">
        <w:r>
          <w:t>-- TAG-SSB-TOMEASURE-START</w:t>
        </w:r>
      </w:ins>
    </w:p>
    <w:p w14:paraId="48817AD0" w14:textId="77777777" w:rsidR="005D2A1B" w:rsidRDefault="005D2A1B" w:rsidP="005D2A1B">
      <w:pPr>
        <w:pStyle w:val="PL"/>
        <w:rPr>
          <w:ins w:id="16107" w:author="Rapporteur" w:date="2018-07-10T10:01:00Z"/>
        </w:rPr>
      </w:pPr>
    </w:p>
    <w:p w14:paraId="2A515049" w14:textId="77777777" w:rsidR="005D2A1B" w:rsidRPr="00F35584" w:rsidRDefault="005D2A1B" w:rsidP="005D2A1B">
      <w:pPr>
        <w:pStyle w:val="PL"/>
        <w:rPr>
          <w:ins w:id="16108" w:author="Rapporteur" w:date="2018-07-10T10:01:00Z"/>
        </w:rPr>
      </w:pPr>
      <w:ins w:id="1610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6110" w:author="Rapporteur" w:date="2018-07-10T10:01:00Z"/>
        </w:rPr>
      </w:pPr>
      <w:ins w:id="1611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6112" w:author="Rapporteur" w:date="2018-07-10T10:01:00Z"/>
        </w:rPr>
      </w:pPr>
      <w:ins w:id="1611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6114" w:author="Rapporteur" w:date="2018-07-10T10:01:00Z"/>
        </w:rPr>
      </w:pPr>
      <w:ins w:id="1611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6116" w:author="Rapporteur" w:date="2018-07-10T10:01:00Z"/>
        </w:rPr>
      </w:pPr>
      <w:ins w:id="16117" w:author="Rapporteur" w:date="2018-07-10T10:01:00Z">
        <w:r w:rsidRPr="00F35584">
          <w:t>}</w:t>
        </w:r>
      </w:ins>
    </w:p>
    <w:p w14:paraId="77E8AF3F" w14:textId="77777777" w:rsidR="005D2A1B" w:rsidRDefault="005D2A1B" w:rsidP="005D2A1B">
      <w:pPr>
        <w:pStyle w:val="PL"/>
        <w:rPr>
          <w:ins w:id="16118" w:author="Rapporteur" w:date="2018-07-10T10:01:00Z"/>
        </w:rPr>
      </w:pPr>
    </w:p>
    <w:p w14:paraId="3497F2A2" w14:textId="77777777" w:rsidR="005D2A1B" w:rsidRDefault="005D2A1B" w:rsidP="005D2A1B">
      <w:pPr>
        <w:pStyle w:val="PL"/>
        <w:rPr>
          <w:ins w:id="16119" w:author="Rapporteur" w:date="2018-07-10T10:01:00Z"/>
        </w:rPr>
      </w:pPr>
      <w:ins w:id="16120" w:author="Rapporteur" w:date="2018-07-10T10:01:00Z">
        <w:r>
          <w:t>-- TAG-SSB-TOMEASURE-STOP</w:t>
        </w:r>
      </w:ins>
    </w:p>
    <w:p w14:paraId="4443F64F" w14:textId="77777777" w:rsidR="005D2A1B" w:rsidRDefault="005D2A1B" w:rsidP="005D2A1B">
      <w:pPr>
        <w:pStyle w:val="PL"/>
        <w:rPr>
          <w:ins w:id="16121" w:author="Rapporteur" w:date="2018-07-10T10:01:00Z"/>
        </w:rPr>
      </w:pPr>
      <w:ins w:id="16122" w:author="Rapporteur" w:date="2018-07-10T10:01:00Z">
        <w:r>
          <w:t>-- ASN1STOP</w:t>
        </w:r>
      </w:ins>
    </w:p>
    <w:p w14:paraId="7E4D1D25" w14:textId="77777777" w:rsidR="005D2A1B" w:rsidRPr="005B2CBA" w:rsidRDefault="005D2A1B" w:rsidP="005D2A1B">
      <w:pPr>
        <w:rPr>
          <w:ins w:id="1612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D76B52">
        <w:trPr>
          <w:ins w:id="16124" w:author="Rapporteur" w:date="2018-07-10T10:01:00Z"/>
        </w:trPr>
        <w:tc>
          <w:tcPr>
            <w:tcW w:w="14507" w:type="dxa"/>
            <w:shd w:val="clear" w:color="auto" w:fill="auto"/>
          </w:tcPr>
          <w:p w14:paraId="6F641C95" w14:textId="77777777" w:rsidR="005D2A1B" w:rsidRPr="0040018C" w:rsidRDefault="005D2A1B" w:rsidP="00D76B52">
            <w:pPr>
              <w:pStyle w:val="TAH"/>
              <w:rPr>
                <w:ins w:id="16125" w:author="Rapporteur" w:date="2018-07-10T10:01:00Z"/>
                <w:szCs w:val="22"/>
              </w:rPr>
            </w:pPr>
            <w:ins w:id="16126" w:author="Rapporteur" w:date="2018-07-10T10:01:00Z">
              <w:r w:rsidRPr="0040018C">
                <w:rPr>
                  <w:i/>
                  <w:szCs w:val="22"/>
                </w:rPr>
                <w:lastRenderedPageBreak/>
                <w:t>SSB-ToMeasure field descriptions</w:t>
              </w:r>
            </w:ins>
          </w:p>
        </w:tc>
      </w:tr>
      <w:tr w:rsidR="005D2A1B" w14:paraId="64A6538E" w14:textId="77777777" w:rsidTr="00D76B52">
        <w:trPr>
          <w:ins w:id="16127" w:author="Rapporteur" w:date="2018-07-10T10:01:00Z"/>
        </w:trPr>
        <w:tc>
          <w:tcPr>
            <w:tcW w:w="14507" w:type="dxa"/>
            <w:shd w:val="clear" w:color="auto" w:fill="auto"/>
          </w:tcPr>
          <w:p w14:paraId="77EC4BC7" w14:textId="77777777" w:rsidR="005D2A1B" w:rsidRPr="0040018C" w:rsidRDefault="005D2A1B" w:rsidP="00D76B52">
            <w:pPr>
              <w:pStyle w:val="TAL"/>
              <w:rPr>
                <w:ins w:id="16128" w:author="Rapporteur" w:date="2018-07-10T10:01:00Z"/>
                <w:szCs w:val="22"/>
              </w:rPr>
            </w:pPr>
            <w:ins w:id="16129" w:author="Rapporteur" w:date="2018-07-10T10:01:00Z">
              <w:r w:rsidRPr="0040018C">
                <w:rPr>
                  <w:b/>
                  <w:i/>
                  <w:szCs w:val="22"/>
                </w:rPr>
                <w:t>longBitmap</w:t>
              </w:r>
            </w:ins>
          </w:p>
          <w:p w14:paraId="3F240A27" w14:textId="77777777" w:rsidR="005D2A1B" w:rsidRPr="0040018C" w:rsidRDefault="005D2A1B" w:rsidP="00D76B52">
            <w:pPr>
              <w:pStyle w:val="TAL"/>
              <w:rPr>
                <w:ins w:id="16130" w:author="Rapporteur" w:date="2018-07-10T10:01:00Z"/>
                <w:szCs w:val="22"/>
              </w:rPr>
            </w:pPr>
            <w:ins w:id="16131" w:author="Rapporteur" w:date="2018-07-10T10:01:00Z">
              <w:r w:rsidRPr="0040018C">
                <w:rPr>
                  <w:szCs w:val="22"/>
                </w:rPr>
                <w:t>bitmap for above 6 GHz</w:t>
              </w:r>
            </w:ins>
          </w:p>
        </w:tc>
      </w:tr>
      <w:tr w:rsidR="005D2A1B" w14:paraId="00EA8E6D" w14:textId="77777777" w:rsidTr="00D76B52">
        <w:trPr>
          <w:ins w:id="16132" w:author="Rapporteur" w:date="2018-07-10T10:01:00Z"/>
        </w:trPr>
        <w:tc>
          <w:tcPr>
            <w:tcW w:w="14507" w:type="dxa"/>
            <w:shd w:val="clear" w:color="auto" w:fill="auto"/>
          </w:tcPr>
          <w:p w14:paraId="5BE0632C" w14:textId="77777777" w:rsidR="005D2A1B" w:rsidRPr="0040018C" w:rsidRDefault="005D2A1B" w:rsidP="00D76B52">
            <w:pPr>
              <w:pStyle w:val="TAL"/>
              <w:rPr>
                <w:ins w:id="16133" w:author="Rapporteur" w:date="2018-07-10T10:01:00Z"/>
                <w:szCs w:val="22"/>
              </w:rPr>
            </w:pPr>
            <w:ins w:id="16134" w:author="Rapporteur" w:date="2018-07-10T10:01:00Z">
              <w:r w:rsidRPr="0040018C">
                <w:rPr>
                  <w:b/>
                  <w:i/>
                  <w:szCs w:val="22"/>
                </w:rPr>
                <w:t>mediumBitmap</w:t>
              </w:r>
            </w:ins>
          </w:p>
          <w:p w14:paraId="4A49811A" w14:textId="77777777" w:rsidR="005D2A1B" w:rsidRPr="0040018C" w:rsidRDefault="005D2A1B" w:rsidP="00D76B52">
            <w:pPr>
              <w:pStyle w:val="TAL"/>
              <w:rPr>
                <w:ins w:id="16135" w:author="Rapporteur" w:date="2018-07-10T10:01:00Z"/>
                <w:szCs w:val="22"/>
              </w:rPr>
            </w:pPr>
            <w:ins w:id="16136" w:author="Rapporteur" w:date="2018-07-10T10:01:00Z">
              <w:r w:rsidRPr="0040018C">
                <w:rPr>
                  <w:szCs w:val="22"/>
                </w:rPr>
                <w:t>bitmap for 3-6 GHz</w:t>
              </w:r>
            </w:ins>
          </w:p>
        </w:tc>
      </w:tr>
      <w:tr w:rsidR="005D2A1B" w14:paraId="7EE066FA" w14:textId="77777777" w:rsidTr="00D76B52">
        <w:trPr>
          <w:ins w:id="16137" w:author="Rapporteur" w:date="2018-07-10T10:01:00Z"/>
        </w:trPr>
        <w:tc>
          <w:tcPr>
            <w:tcW w:w="14507" w:type="dxa"/>
            <w:shd w:val="clear" w:color="auto" w:fill="auto"/>
          </w:tcPr>
          <w:p w14:paraId="4166A61E" w14:textId="77777777" w:rsidR="005D2A1B" w:rsidRPr="0040018C" w:rsidRDefault="005D2A1B" w:rsidP="00D76B52">
            <w:pPr>
              <w:pStyle w:val="TAL"/>
              <w:rPr>
                <w:ins w:id="16138" w:author="Rapporteur" w:date="2018-07-10T10:01:00Z"/>
                <w:szCs w:val="22"/>
              </w:rPr>
            </w:pPr>
            <w:ins w:id="16139" w:author="Rapporteur" w:date="2018-07-10T10:01:00Z">
              <w:r w:rsidRPr="0040018C">
                <w:rPr>
                  <w:b/>
                  <w:i/>
                  <w:szCs w:val="22"/>
                </w:rPr>
                <w:t>shortBitmap</w:t>
              </w:r>
            </w:ins>
          </w:p>
          <w:p w14:paraId="19FFA16C" w14:textId="77777777" w:rsidR="005D2A1B" w:rsidRPr="0040018C" w:rsidRDefault="005D2A1B" w:rsidP="00D76B52">
            <w:pPr>
              <w:pStyle w:val="TAL"/>
              <w:rPr>
                <w:ins w:id="16140" w:author="Rapporteur" w:date="2018-07-10T10:01:00Z"/>
                <w:szCs w:val="22"/>
              </w:rPr>
            </w:pPr>
            <w:ins w:id="16141"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6094"/>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6142" w:name="_Toc510018702"/>
      <w:r>
        <w:t>–</w:t>
      </w:r>
      <w:r>
        <w:tab/>
      </w:r>
      <w:r>
        <w:rPr>
          <w:i/>
        </w:rPr>
        <w:t>TCI-State</w:t>
      </w:r>
      <w:bookmarkEnd w:id="16142"/>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6143" w:author="ZTE (Sergio)" w:date="2018-06-22T10:57:00Z">
            <w:rPr>
              <w:rFonts w:ascii="Times New Roman" w:eastAsia="Times New Roman" w:hAnsi="Times New Roman"/>
              <w:noProof w:val="0"/>
              <w:sz w:val="20"/>
              <w:lang w:eastAsia="ja-JP"/>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lastRenderedPageBreak/>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D76B52">
            <w:pPr>
              <w:pStyle w:val="TAH"/>
              <w:rPr>
                <w:szCs w:val="22"/>
              </w:rPr>
            </w:pPr>
            <w:r>
              <w:rPr>
                <w:i/>
                <w:szCs w:val="22"/>
              </w:rPr>
              <w:t>QCL-Info field descriptions</w:t>
            </w:r>
          </w:p>
        </w:tc>
      </w:tr>
      <w:tr w:rsidR="005D2A1B" w14:paraId="7E8451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D76B52">
            <w:pPr>
              <w:pStyle w:val="TAL"/>
              <w:rPr>
                <w:szCs w:val="22"/>
              </w:rPr>
            </w:pPr>
            <w:r>
              <w:rPr>
                <w:b/>
                <w:i/>
                <w:szCs w:val="22"/>
              </w:rPr>
              <w:t>bwp-Id</w:t>
            </w:r>
          </w:p>
          <w:p w14:paraId="45F2611C" w14:textId="77777777" w:rsidR="005D2A1B" w:rsidRDefault="005D2A1B" w:rsidP="00D76B52">
            <w:pPr>
              <w:pStyle w:val="TAL"/>
              <w:rPr>
                <w:szCs w:val="22"/>
              </w:rPr>
            </w:pPr>
            <w:r>
              <w:rPr>
                <w:szCs w:val="22"/>
              </w:rPr>
              <w:t>The DL BWP which the RS is located in.</w:t>
            </w:r>
          </w:p>
        </w:tc>
      </w:tr>
      <w:tr w:rsidR="005D2A1B" w14:paraId="675FA7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D76B52">
            <w:pPr>
              <w:pStyle w:val="TAL"/>
              <w:rPr>
                <w:szCs w:val="22"/>
              </w:rPr>
            </w:pPr>
            <w:commentRangeStart w:id="16144"/>
            <w:r>
              <w:rPr>
                <w:b/>
                <w:i/>
                <w:szCs w:val="22"/>
              </w:rPr>
              <w:t>cell</w:t>
            </w:r>
            <w:commentRangeEnd w:id="16144"/>
            <w:r>
              <w:rPr>
                <w:rStyle w:val="CommentReference"/>
              </w:rPr>
              <w:commentReference w:id="16144"/>
            </w:r>
          </w:p>
          <w:p w14:paraId="2E5E012B" w14:textId="77777777" w:rsidR="005D2A1B" w:rsidRDefault="005D2A1B" w:rsidP="00D76B52">
            <w:pPr>
              <w:pStyle w:val="TAL"/>
              <w:rPr>
                <w:szCs w:val="22"/>
              </w:rPr>
            </w:pPr>
            <w:del w:id="16145" w:author="Rapporteur" w:date="2018-06-28T13:46:00Z">
              <w:r>
                <w:rPr>
                  <w:szCs w:val="22"/>
                </w:rPr>
                <w:delText xml:space="preserve">The carrier which the RS is located in. </w:delText>
              </w:r>
            </w:del>
            <w:ins w:id="1614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D76B52">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D76B52">
            <w:pPr>
              <w:pStyle w:val="TAL"/>
              <w:rPr>
                <w:szCs w:val="22"/>
              </w:rPr>
            </w:pPr>
          </w:p>
        </w:tc>
      </w:tr>
      <w:tr w:rsidR="005D2A1B" w14:paraId="67417A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D76B52">
            <w:pPr>
              <w:pStyle w:val="TAL"/>
              <w:rPr>
                <w:szCs w:val="22"/>
              </w:rPr>
            </w:pPr>
            <w:r>
              <w:rPr>
                <w:b/>
                <w:i/>
                <w:szCs w:val="22"/>
              </w:rPr>
              <w:t>referenceSignal</w:t>
            </w:r>
          </w:p>
          <w:p w14:paraId="5E045519" w14:textId="77777777" w:rsidR="005D2A1B" w:rsidRDefault="005D2A1B" w:rsidP="00D76B52">
            <w:pPr>
              <w:pStyle w:val="TAL"/>
              <w:rPr>
                <w:szCs w:val="22"/>
              </w:rPr>
            </w:pPr>
            <w:r w:rsidRPr="00327B6B">
              <w:rPr>
                <w:szCs w:val="22"/>
                <w:lang w:val="en-US"/>
                <w:rPrChange w:id="16147"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3A190F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D76B52">
            <w:pPr>
              <w:pStyle w:val="TAL"/>
              <w:rPr>
                <w:b/>
                <w:i/>
                <w:szCs w:val="22"/>
              </w:rPr>
            </w:pPr>
            <w:r>
              <w:rPr>
                <w:b/>
                <w:i/>
                <w:szCs w:val="22"/>
              </w:rPr>
              <w:t xml:space="preserve">qcl-Type </w:t>
            </w:r>
          </w:p>
          <w:p w14:paraId="6BE7E3BF" w14:textId="77777777" w:rsidR="005D2A1B" w:rsidRPr="004C7A31" w:rsidRDefault="005D2A1B" w:rsidP="00D76B52">
            <w:pPr>
              <w:pStyle w:val="TAL"/>
              <w:rPr>
                <w:b/>
                <w:i/>
                <w:szCs w:val="22"/>
                <w:lang w:val="en-US"/>
              </w:rPr>
            </w:pPr>
            <w:r>
              <w:rPr>
                <w:szCs w:val="22"/>
              </w:rPr>
              <w:t>QCL type as specified in TS 38.214 subclause 5.1.5</w:t>
            </w:r>
            <w:r w:rsidRPr="00327B6B">
              <w:rPr>
                <w:szCs w:val="22"/>
                <w:lang w:val="en-US"/>
                <w:rPrChange w:id="16148" w:author="R2-1810848 SA" w:date="2018-07-10T13:22:00Z">
                  <w:rPr>
                    <w:rFonts w:ascii="Times New Roman" w:hAnsi="Times New Roman"/>
                    <w:sz w:val="20"/>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D76B52">
            <w:pPr>
              <w:pStyle w:val="TAH"/>
            </w:pPr>
            <w:r>
              <w:t>Explanation</w:t>
            </w:r>
          </w:p>
        </w:tc>
      </w:tr>
      <w:tr w:rsidR="005D2A1B" w14:paraId="1EB2210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6149" w:name="_Toc510018703"/>
      <w:r>
        <w:t>–</w:t>
      </w:r>
      <w:r>
        <w:tab/>
      </w:r>
      <w:r>
        <w:rPr>
          <w:i/>
        </w:rPr>
        <w:t>TCI-StateId</w:t>
      </w:r>
      <w:bookmarkEnd w:id="16149"/>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6150" w:name="_Toc510018704"/>
      <w:r>
        <w:t>–</w:t>
      </w:r>
      <w:r>
        <w:tab/>
      </w:r>
      <w:r>
        <w:rPr>
          <w:i/>
        </w:rPr>
        <w:t>TDD-UL-DL-Config</w:t>
      </w:r>
      <w:bookmarkEnd w:id="16150"/>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6151"/>
      <w:r>
        <w:tab/>
        <w:t>dl-UL-TransmissionPeriodicity</w:t>
      </w:r>
      <w:r>
        <w:tab/>
      </w:r>
      <w:r>
        <w:tab/>
      </w:r>
      <w:r>
        <w:rPr>
          <w:color w:val="993366"/>
        </w:rPr>
        <w:t>ENUMERATED</w:t>
      </w:r>
      <w:r>
        <w:t xml:space="preserve"> {ms0p5, ms0p625, ms1, ms1p25, ms2, ms2p5, ms5, ms10},</w:t>
      </w:r>
      <w:commentRangeEnd w:id="16151"/>
      <w:r>
        <w:rPr>
          <w:rStyle w:val="CommentReference"/>
          <w:rFonts w:ascii="Arial" w:eastAsia="Times New Roman" w:hAnsi="Arial"/>
          <w:lang w:eastAsia="ja-JP"/>
        </w:rPr>
        <w:commentReference w:id="16151"/>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152"/>
      <w:r>
        <w:t>maxNrofSlots</w:t>
      </w:r>
      <w:commentRangeEnd w:id="16152"/>
      <w:r>
        <w:rPr>
          <w:rStyle w:val="CommentReference"/>
          <w:rFonts w:ascii="Arial" w:eastAsia="Times New Roman" w:hAnsi="Arial"/>
          <w:lang w:eastAsia="ja-JP"/>
        </w:rPr>
        <w:commentReference w:id="16152"/>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6153" w:author="R2-1810848 SA" w:date="2018-07-10T13:22:00Z">
            <w:rPr>
              <w:rFonts w:ascii="Times New Roman" w:eastAsia="Times New Roman" w:hAnsi="Times New Roman"/>
              <w:noProof w:val="0"/>
              <w:sz w:val="20"/>
              <w:lang w:eastAsia="ja-JP"/>
            </w:rPr>
          </w:rPrChange>
        </w:rPr>
        <w:t>nrofUplinkSlots</w:t>
      </w:r>
      <w:r w:rsidRPr="00327B6B">
        <w:rPr>
          <w:lang w:val="sv-SE"/>
          <w:rPrChange w:id="16154" w:author="R2-1810848 SA" w:date="2018-07-10T13:22:00Z">
            <w:rPr>
              <w:rFonts w:ascii="Times New Roman" w:eastAsia="Times New Roman" w:hAnsi="Times New Roman"/>
              <w:noProof w:val="0"/>
              <w:sz w:val="20"/>
              <w:lang w:eastAsia="ja-JP"/>
            </w:rPr>
          </w:rPrChange>
        </w:rPr>
        <w:tab/>
      </w:r>
      <w:r w:rsidRPr="00327B6B">
        <w:rPr>
          <w:lang w:val="sv-SE"/>
          <w:rPrChange w:id="16155" w:author="R2-1810848 SA" w:date="2018-07-10T13:22:00Z">
            <w:rPr>
              <w:rFonts w:ascii="Times New Roman" w:eastAsia="Times New Roman" w:hAnsi="Times New Roman"/>
              <w:noProof w:val="0"/>
              <w:sz w:val="20"/>
              <w:lang w:eastAsia="ja-JP"/>
            </w:rPr>
          </w:rPrChange>
        </w:rPr>
        <w:tab/>
      </w:r>
      <w:r w:rsidRPr="00327B6B">
        <w:rPr>
          <w:lang w:val="sv-SE"/>
          <w:rPrChange w:id="16156" w:author="R2-1810848 SA" w:date="2018-07-10T13:22:00Z">
            <w:rPr>
              <w:rFonts w:ascii="Times New Roman" w:eastAsia="Times New Roman" w:hAnsi="Times New Roman"/>
              <w:noProof w:val="0"/>
              <w:sz w:val="20"/>
              <w:lang w:eastAsia="ja-JP"/>
            </w:rPr>
          </w:rPrChange>
        </w:rPr>
        <w:tab/>
      </w:r>
      <w:r w:rsidRPr="00327B6B">
        <w:rPr>
          <w:lang w:val="sv-SE"/>
          <w:rPrChange w:id="16157" w:author="R2-1810848 SA" w:date="2018-07-10T13:22:00Z">
            <w:rPr>
              <w:rFonts w:ascii="Times New Roman" w:eastAsia="Times New Roman" w:hAnsi="Times New Roman"/>
              <w:noProof w:val="0"/>
              <w:sz w:val="20"/>
              <w:lang w:eastAsia="ja-JP"/>
            </w:rPr>
          </w:rPrChange>
        </w:rPr>
        <w:tab/>
      </w:r>
      <w:r w:rsidRPr="00327B6B">
        <w:rPr>
          <w:lang w:val="sv-SE"/>
          <w:rPrChange w:id="16158" w:author="R2-1810848 SA" w:date="2018-07-10T13:22:00Z">
            <w:rPr>
              <w:rFonts w:ascii="Times New Roman" w:eastAsia="Times New Roman" w:hAnsi="Times New Roman"/>
              <w:noProof w:val="0"/>
              <w:sz w:val="20"/>
              <w:lang w:eastAsia="ja-JP"/>
            </w:rPr>
          </w:rPrChange>
        </w:rPr>
        <w:tab/>
      </w:r>
      <w:r w:rsidRPr="00327B6B">
        <w:rPr>
          <w:lang w:val="sv-SE"/>
          <w:rPrChange w:id="16159" w:author="R2-1810848 SA" w:date="2018-07-10T13:22:00Z">
            <w:rPr>
              <w:rFonts w:ascii="Times New Roman" w:eastAsia="Times New Roman" w:hAnsi="Times New Roman"/>
              <w:noProof w:val="0"/>
              <w:sz w:val="20"/>
              <w:lang w:eastAsia="ja-JP"/>
            </w:rPr>
          </w:rPrChange>
        </w:rPr>
        <w:tab/>
      </w:r>
      <w:r w:rsidRPr="00327B6B">
        <w:rPr>
          <w:color w:val="993366"/>
          <w:lang w:val="sv-SE"/>
          <w:rPrChange w:id="16160"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6161" w:author="R2-1810848 SA" w:date="2018-07-10T13:22:00Z">
            <w:rPr>
              <w:rFonts w:ascii="Times New Roman" w:eastAsia="Times New Roman" w:hAnsi="Times New Roman"/>
              <w:noProof w:val="0"/>
              <w:sz w:val="20"/>
              <w:lang w:eastAsia="ja-JP"/>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6162" w:author="R2-1810848 SA" w:date="2018-07-10T13:22:00Z">
            <w:rPr>
              <w:rFonts w:ascii="Times New Roman" w:eastAsia="Times New Roman" w:hAnsi="Times New Roman"/>
              <w:noProof w:val="0"/>
              <w:sz w:val="20"/>
              <w:lang w:eastAsia="ja-JP"/>
            </w:rPr>
          </w:rPrChange>
        </w:rPr>
        <w:tab/>
        <w:t>nrofUplinkSymbols</w:t>
      </w:r>
      <w:r w:rsidRPr="00327B6B">
        <w:rPr>
          <w:lang w:val="sv-SE"/>
          <w:rPrChange w:id="16163" w:author="R2-1810848 SA" w:date="2018-07-10T13:22:00Z">
            <w:rPr>
              <w:rFonts w:ascii="Times New Roman" w:eastAsia="Times New Roman" w:hAnsi="Times New Roman"/>
              <w:noProof w:val="0"/>
              <w:sz w:val="20"/>
              <w:lang w:eastAsia="ja-JP"/>
            </w:rPr>
          </w:rPrChange>
        </w:rPr>
        <w:tab/>
      </w:r>
      <w:r w:rsidRPr="00327B6B">
        <w:rPr>
          <w:lang w:val="sv-SE"/>
          <w:rPrChange w:id="16164" w:author="R2-1810848 SA" w:date="2018-07-10T13:22:00Z">
            <w:rPr>
              <w:rFonts w:ascii="Times New Roman" w:eastAsia="Times New Roman" w:hAnsi="Times New Roman"/>
              <w:noProof w:val="0"/>
              <w:sz w:val="20"/>
              <w:lang w:eastAsia="ja-JP"/>
            </w:rPr>
          </w:rPrChange>
        </w:rPr>
        <w:tab/>
      </w:r>
      <w:r w:rsidRPr="00327B6B">
        <w:rPr>
          <w:lang w:val="sv-SE"/>
          <w:rPrChange w:id="16165" w:author="R2-1810848 SA" w:date="2018-07-10T13:22:00Z">
            <w:rPr>
              <w:rFonts w:ascii="Times New Roman" w:eastAsia="Times New Roman" w:hAnsi="Times New Roman"/>
              <w:noProof w:val="0"/>
              <w:sz w:val="20"/>
              <w:lang w:eastAsia="ja-JP"/>
            </w:rPr>
          </w:rPrChange>
        </w:rPr>
        <w:tab/>
      </w:r>
      <w:r w:rsidRPr="00327B6B">
        <w:rPr>
          <w:lang w:val="sv-SE"/>
          <w:rPrChange w:id="16166" w:author="R2-1810848 SA" w:date="2018-07-10T13:22:00Z">
            <w:rPr>
              <w:rFonts w:ascii="Times New Roman" w:eastAsia="Times New Roman" w:hAnsi="Times New Roman"/>
              <w:noProof w:val="0"/>
              <w:sz w:val="20"/>
              <w:lang w:eastAsia="ja-JP"/>
            </w:rPr>
          </w:rPrChange>
        </w:rPr>
        <w:tab/>
      </w:r>
      <w:r w:rsidRPr="00327B6B">
        <w:rPr>
          <w:lang w:val="sv-SE"/>
          <w:rPrChange w:id="16167" w:author="R2-1810848 SA" w:date="2018-07-10T13:22:00Z">
            <w:rPr>
              <w:rFonts w:ascii="Times New Roman" w:eastAsia="Times New Roman" w:hAnsi="Times New Roman"/>
              <w:noProof w:val="0"/>
              <w:sz w:val="20"/>
              <w:lang w:eastAsia="ja-JP"/>
            </w:rPr>
          </w:rPrChange>
        </w:rPr>
        <w:tab/>
      </w:r>
      <w:r w:rsidRPr="00327B6B">
        <w:rPr>
          <w:color w:val="993366"/>
          <w:lang w:val="sv-SE"/>
          <w:rPrChange w:id="16168"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6169" w:author="R2-1810848 SA" w:date="2018-07-10T13:22:00Z">
            <w:rPr>
              <w:rFonts w:ascii="Times New Roman" w:eastAsia="Times New Roman" w:hAnsi="Times New Roman"/>
              <w:noProof w:val="0"/>
              <w:sz w:val="20"/>
              <w:lang w:eastAsia="ja-JP"/>
            </w:rPr>
          </w:rPrChange>
        </w:rPr>
        <w:t xml:space="preserve"> (0..maxNrofSymbols-1)</w:t>
      </w:r>
      <w:r w:rsidRPr="00327B6B">
        <w:rPr>
          <w:color w:val="993366"/>
          <w:lang w:val="sv-SE"/>
          <w:rPrChange w:id="16170" w:author="R2-1810848 SA" w:date="2018-07-10T13:22:00Z">
            <w:rPr>
              <w:rFonts w:ascii="Times New Roman" w:eastAsia="Times New Roman" w:hAnsi="Times New Roman"/>
              <w:noProof w:val="0"/>
              <w:color w:val="993366"/>
              <w:sz w:val="20"/>
              <w:lang w:eastAsia="ja-JP"/>
            </w:rPr>
          </w:rPrChange>
        </w:rPr>
        <w:t>,</w:t>
      </w:r>
    </w:p>
    <w:p w14:paraId="19C33262" w14:textId="77777777" w:rsidR="005D2A1B" w:rsidRDefault="005D2A1B" w:rsidP="005D2A1B">
      <w:pPr>
        <w:pStyle w:val="PL"/>
        <w:rPr>
          <w:color w:val="808080"/>
        </w:rPr>
      </w:pPr>
      <w:r>
        <w:rPr>
          <w:color w:val="808080"/>
          <w:lang w:val="sv-SE"/>
          <w:rPrChange w:id="16171" w:author="Ericsson" w:date="2018-06-25T11:48:00Z">
            <w:rPr>
              <w:rFonts w:ascii="Times New Roman" w:eastAsia="Times New Roman" w:hAnsi="Times New Roman"/>
              <w:noProof w:val="0"/>
              <w:color w:val="808080"/>
              <w:sz w:val="20"/>
              <w:lang w:eastAsia="ja-JP"/>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6172" w:name="_Hlk505943199"/>
      <w:r>
        <w:t>nrofDownlinkSymbols</w:t>
      </w:r>
      <w:bookmarkEnd w:id="1617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6173" w:author="R2-1810848 SA" w:date="2018-07-10T13:22:00Z">
            <w:rPr>
              <w:rFonts w:ascii="Times New Roman" w:eastAsia="Times New Roman" w:hAnsi="Times New Roman"/>
              <w:noProof w:val="0"/>
              <w:sz w:val="20"/>
              <w:lang w:eastAsia="ja-JP"/>
            </w:rPr>
          </w:rPrChange>
        </w:rPr>
        <w:t>}</w:t>
      </w:r>
    </w:p>
    <w:p w14:paraId="07B691A2" w14:textId="77777777" w:rsidR="005D2A1B" w:rsidRPr="004C7A31" w:rsidRDefault="005D2A1B" w:rsidP="005D2A1B">
      <w:pPr>
        <w:pStyle w:val="PL"/>
        <w:rPr>
          <w:lang w:val="sv-SE"/>
        </w:rPr>
      </w:pPr>
      <w:r w:rsidRPr="00327B6B">
        <w:rPr>
          <w:lang w:val="sv-SE"/>
          <w:rPrChange w:id="16174" w:author="R2-1810848 SA" w:date="2018-07-10T13:22:00Z">
            <w:rPr>
              <w:rFonts w:ascii="Times New Roman" w:eastAsia="Times New Roman" w:hAnsi="Times New Roman"/>
              <w:noProof w:val="0"/>
              <w:sz w:val="20"/>
              <w:lang w:eastAsia="ja-JP"/>
            </w:rPr>
          </w:rPrChange>
        </w:rPr>
        <w:tab/>
        <w:t>}</w:t>
      </w:r>
    </w:p>
    <w:p w14:paraId="01FD9ECA" w14:textId="77777777" w:rsidR="005D2A1B" w:rsidRPr="004C7A31" w:rsidRDefault="005D2A1B" w:rsidP="005D2A1B">
      <w:pPr>
        <w:pStyle w:val="PL"/>
        <w:rPr>
          <w:lang w:val="sv-SE"/>
        </w:rPr>
      </w:pPr>
      <w:r w:rsidRPr="00327B6B">
        <w:rPr>
          <w:lang w:val="sv-SE"/>
          <w:rPrChange w:id="16175" w:author="R2-1810848 SA" w:date="2018-07-10T13:22:00Z">
            <w:rPr>
              <w:rFonts w:ascii="Times New Roman" w:eastAsia="Times New Roman" w:hAnsi="Times New Roman"/>
              <w:noProof w:val="0"/>
              <w:sz w:val="20"/>
              <w:lang w:eastAsia="ja-JP"/>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6176" w:author="R2-1810848 SA" w:date="2018-07-10T13:22:00Z">
            <w:rPr>
              <w:rFonts w:ascii="Times New Roman" w:eastAsia="Times New Roman" w:hAnsi="Times New Roman"/>
              <w:noProof w:val="0"/>
              <w:sz w:val="20"/>
              <w:lang w:eastAsia="ja-JP"/>
            </w:rPr>
          </w:rPrChange>
        </w:rPr>
        <w:t>TDD-UL-DL-SlotIndex ::=</w:t>
      </w:r>
      <w:r w:rsidRPr="00327B6B">
        <w:rPr>
          <w:lang w:val="sv-SE"/>
          <w:rPrChange w:id="16177" w:author="R2-1810848 SA" w:date="2018-07-10T13:22:00Z">
            <w:rPr>
              <w:rFonts w:ascii="Times New Roman" w:eastAsia="Times New Roman" w:hAnsi="Times New Roman"/>
              <w:noProof w:val="0"/>
              <w:sz w:val="20"/>
              <w:lang w:eastAsia="ja-JP"/>
            </w:rPr>
          </w:rPrChange>
        </w:rPr>
        <w:tab/>
      </w:r>
      <w:r w:rsidRPr="00327B6B">
        <w:rPr>
          <w:lang w:val="sv-SE"/>
          <w:rPrChange w:id="16178" w:author="R2-1810848 SA" w:date="2018-07-10T13:22:00Z">
            <w:rPr>
              <w:rFonts w:ascii="Times New Roman" w:eastAsia="Times New Roman" w:hAnsi="Times New Roman"/>
              <w:noProof w:val="0"/>
              <w:sz w:val="20"/>
              <w:lang w:eastAsia="ja-JP"/>
            </w:rPr>
          </w:rPrChange>
        </w:rPr>
        <w:tab/>
      </w:r>
      <w:r w:rsidRPr="00327B6B">
        <w:rPr>
          <w:lang w:val="sv-SE"/>
          <w:rPrChange w:id="16179" w:author="R2-1810848 SA" w:date="2018-07-10T13:22:00Z">
            <w:rPr>
              <w:rFonts w:ascii="Times New Roman" w:eastAsia="Times New Roman" w:hAnsi="Times New Roman"/>
              <w:noProof w:val="0"/>
              <w:sz w:val="20"/>
              <w:lang w:eastAsia="ja-JP"/>
            </w:rPr>
          </w:rPrChange>
        </w:rPr>
        <w:tab/>
      </w:r>
      <w:r w:rsidRPr="00327B6B">
        <w:rPr>
          <w:lang w:val="sv-SE"/>
          <w:rPrChange w:id="16180" w:author="R2-1810848 SA" w:date="2018-07-10T13:22:00Z">
            <w:rPr>
              <w:rFonts w:ascii="Times New Roman" w:eastAsia="Times New Roman" w:hAnsi="Times New Roman"/>
              <w:noProof w:val="0"/>
              <w:sz w:val="20"/>
              <w:lang w:eastAsia="ja-JP"/>
            </w:rPr>
          </w:rPrChange>
        </w:rPr>
        <w:tab/>
      </w:r>
      <w:r w:rsidRPr="00327B6B">
        <w:rPr>
          <w:color w:val="993366"/>
          <w:lang w:val="sv-SE"/>
          <w:rPrChange w:id="16181" w:author="R2-1810848 SA" w:date="2018-07-10T13:22:00Z">
            <w:rPr>
              <w:rFonts w:ascii="Times New Roman" w:eastAsia="Times New Roman" w:hAnsi="Times New Roman"/>
              <w:noProof w:val="0"/>
              <w:color w:val="993366"/>
              <w:sz w:val="20"/>
              <w:lang w:eastAsia="ja-JP"/>
            </w:rPr>
          </w:rPrChange>
        </w:rPr>
        <w:t>INTEGER</w:t>
      </w:r>
      <w:r w:rsidRPr="00327B6B">
        <w:rPr>
          <w:lang w:val="sv-SE"/>
          <w:rPrChange w:id="16182" w:author="R2-1810848 SA" w:date="2018-07-10T13:22:00Z">
            <w:rPr>
              <w:rFonts w:ascii="Times New Roman" w:eastAsia="Times New Roman" w:hAnsi="Times New Roman"/>
              <w:noProof w:val="0"/>
              <w:sz w:val="20"/>
              <w:lang w:eastAsia="ja-JP"/>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D76B52">
            <w:pPr>
              <w:pStyle w:val="TAH"/>
              <w:rPr>
                <w:rFonts w:eastAsia="MS Mincho"/>
                <w:szCs w:val="22"/>
              </w:rPr>
            </w:pPr>
            <w:r>
              <w:rPr>
                <w:rFonts w:eastAsia="MS Mincho"/>
                <w:i/>
                <w:szCs w:val="22"/>
              </w:rPr>
              <w:t xml:space="preserve">TDD-UL-DL-ConfigCommon field </w:t>
            </w:r>
            <w:commentRangeStart w:id="16183"/>
            <w:r>
              <w:rPr>
                <w:rFonts w:eastAsia="MS Mincho"/>
                <w:i/>
                <w:szCs w:val="22"/>
              </w:rPr>
              <w:t>descriptions</w:t>
            </w:r>
            <w:commentRangeEnd w:id="16183"/>
            <w:r w:rsidR="00286C93">
              <w:rPr>
                <w:rStyle w:val="CommentReference"/>
                <w:b w:val="0"/>
              </w:rPr>
              <w:commentReference w:id="16183"/>
            </w:r>
          </w:p>
        </w:tc>
      </w:tr>
      <w:tr w:rsidR="005D2A1B" w14:paraId="60D196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D76B52">
            <w:pPr>
              <w:pStyle w:val="TAL"/>
              <w:rPr>
                <w:rFonts w:eastAsia="MS Mincho"/>
                <w:szCs w:val="22"/>
              </w:rPr>
            </w:pPr>
            <w:r>
              <w:rPr>
                <w:rFonts w:eastAsia="MS Mincho"/>
                <w:b/>
                <w:i/>
                <w:szCs w:val="22"/>
              </w:rPr>
              <w:t>referenceSubcarrierSpacing</w:t>
            </w:r>
          </w:p>
          <w:p w14:paraId="5699AEBE"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20E511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D76B52">
            <w:pPr>
              <w:pStyle w:val="TAL"/>
              <w:rPr>
                <w:rFonts w:eastAsia="MS Mincho"/>
                <w:szCs w:val="22"/>
              </w:rPr>
            </w:pPr>
            <w:r>
              <w:rPr>
                <w:rFonts w:eastAsia="MS Mincho"/>
                <w:b/>
                <w:i/>
                <w:szCs w:val="22"/>
              </w:rPr>
              <w:t>dl-UL-TransmissionPeriodicity</w:t>
            </w:r>
          </w:p>
          <w:p w14:paraId="6AF700C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184"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Pr="00327B6B">
              <w:rPr>
                <w:rFonts w:eastAsia="MS Mincho"/>
                <w:szCs w:val="22"/>
                <w:lang w:val="en-US"/>
                <w:rPrChange w:id="16185" w:author="R2-1810848 SA" w:date="2018-07-10T13:22:00Z">
                  <w:rPr>
                    <w:rFonts w:ascii="Times New Roman" w:eastAsia="MS Mincho" w:hAnsi="Times New Roman"/>
                    <w:sz w:val="20"/>
                    <w:szCs w:val="22"/>
                    <w:lang w:val="sv-SE"/>
                  </w:rPr>
                </w:rPrChange>
              </w:rPr>
              <w:t>.</w:t>
            </w:r>
          </w:p>
        </w:tc>
      </w:tr>
      <w:tr w:rsidR="005D2A1B" w14:paraId="3EC290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D76B52">
            <w:pPr>
              <w:pStyle w:val="TAL"/>
              <w:rPr>
                <w:rFonts w:eastAsia="MS Mincho"/>
                <w:szCs w:val="22"/>
              </w:rPr>
            </w:pPr>
            <w:r>
              <w:rPr>
                <w:rFonts w:eastAsia="MS Mincho"/>
                <w:b/>
                <w:i/>
                <w:szCs w:val="22"/>
              </w:rPr>
              <w:t>nrofDownlinkSlots</w:t>
            </w:r>
          </w:p>
          <w:p w14:paraId="1675C2E5"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186"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Pr="00327B6B">
              <w:rPr>
                <w:rFonts w:eastAsia="MS Mincho"/>
                <w:szCs w:val="22"/>
                <w:lang w:val="en-US"/>
                <w:rPrChange w:id="16187"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Pr="00327B6B">
              <w:rPr>
                <w:rFonts w:eastAsia="MS Mincho"/>
                <w:szCs w:val="22"/>
                <w:lang w:val="en-US"/>
                <w:rPrChange w:id="16188"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6B08F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D76B52">
            <w:pPr>
              <w:pStyle w:val="TAL"/>
              <w:rPr>
                <w:rFonts w:eastAsia="MS Mincho"/>
                <w:szCs w:val="22"/>
              </w:rPr>
            </w:pPr>
            <w:r>
              <w:rPr>
                <w:rFonts w:eastAsia="MS Mincho"/>
                <w:b/>
                <w:i/>
                <w:szCs w:val="22"/>
              </w:rPr>
              <w:t>nrofDownlinkSymbols</w:t>
            </w:r>
          </w:p>
          <w:p w14:paraId="7C7336C4"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D76B52">
            <w:pPr>
              <w:pStyle w:val="TAL"/>
              <w:rPr>
                <w:rFonts w:eastAsia="MS Mincho"/>
                <w:szCs w:val="22"/>
              </w:rPr>
            </w:pPr>
            <w:r>
              <w:rPr>
                <w:rFonts w:eastAsia="MS Mincho"/>
                <w:b/>
                <w:i/>
                <w:szCs w:val="22"/>
              </w:rPr>
              <w:t>nrofUplinkSlots</w:t>
            </w:r>
          </w:p>
          <w:p w14:paraId="6C576FAE"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189"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Pr="00327B6B">
              <w:rPr>
                <w:rFonts w:eastAsia="MS Mincho"/>
                <w:szCs w:val="22"/>
                <w:lang w:val="en-US"/>
                <w:rPrChange w:id="16190" w:author="R2-1810848 SA" w:date="2018-07-10T13:22:00Z">
                  <w:rPr>
                    <w:rFonts w:ascii="Times New Roman" w:eastAsia="MS Mincho" w:hAnsi="Times New Roman"/>
                    <w:sz w:val="20"/>
                    <w:szCs w:val="22"/>
                    <w:lang w:val="sv-SE"/>
                  </w:rPr>
                </w:rPrChange>
              </w:rPr>
              <w:t>3</w:t>
            </w:r>
            <w:r>
              <w:rPr>
                <w:rFonts w:eastAsia="MS Mincho"/>
                <w:szCs w:val="22"/>
              </w:rPr>
              <w:t>, Table 4.3.2-1</w:t>
            </w:r>
            <w:r w:rsidRPr="00327B6B">
              <w:rPr>
                <w:rFonts w:eastAsia="MS Mincho"/>
                <w:szCs w:val="22"/>
                <w:lang w:val="en-US"/>
                <w:rPrChange w:id="16191"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35468F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D76B52">
            <w:pPr>
              <w:pStyle w:val="TAL"/>
              <w:rPr>
                <w:rFonts w:eastAsia="MS Mincho"/>
                <w:szCs w:val="22"/>
              </w:rPr>
            </w:pPr>
            <w:r>
              <w:rPr>
                <w:rFonts w:eastAsia="MS Mincho"/>
                <w:b/>
                <w:i/>
                <w:szCs w:val="22"/>
              </w:rPr>
              <w:t>nrofUplinkSymbols</w:t>
            </w:r>
          </w:p>
          <w:p w14:paraId="57320715"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6FE5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D76B52">
            <w:pPr>
              <w:pStyle w:val="TAL"/>
              <w:rPr>
                <w:rFonts w:eastAsia="MS Mincho"/>
                <w:szCs w:val="22"/>
              </w:rPr>
            </w:pPr>
            <w:r>
              <w:rPr>
                <w:rFonts w:eastAsia="MS Mincho"/>
                <w:b/>
                <w:i/>
                <w:szCs w:val="22"/>
              </w:rPr>
              <w:t>slotSpecificConfigurationsToAddModList</w:t>
            </w:r>
          </w:p>
          <w:p w14:paraId="05ADC8D5"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46AF66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D76B52">
            <w:pPr>
              <w:pStyle w:val="TAL"/>
              <w:rPr>
                <w:rFonts w:eastAsia="MS Mincho"/>
                <w:szCs w:val="22"/>
              </w:rPr>
            </w:pPr>
            <w:r>
              <w:rPr>
                <w:rFonts w:eastAsia="MS Mincho"/>
                <w:b/>
                <w:i/>
                <w:szCs w:val="22"/>
              </w:rPr>
              <w:t>nrofDownlinkSymbols</w:t>
            </w:r>
          </w:p>
          <w:p w14:paraId="6F05A59D"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D76B52">
            <w:pPr>
              <w:pStyle w:val="TAL"/>
              <w:rPr>
                <w:rFonts w:eastAsia="MS Mincho"/>
                <w:szCs w:val="22"/>
              </w:rPr>
            </w:pPr>
            <w:r>
              <w:rPr>
                <w:rFonts w:eastAsia="MS Mincho"/>
                <w:b/>
                <w:i/>
                <w:szCs w:val="22"/>
              </w:rPr>
              <w:t>nrofUplinkSymbols</w:t>
            </w:r>
          </w:p>
          <w:p w14:paraId="1B0B7A5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D76B52">
            <w:pPr>
              <w:pStyle w:val="TAL"/>
              <w:rPr>
                <w:rFonts w:eastAsia="MS Mincho"/>
                <w:szCs w:val="22"/>
              </w:rPr>
            </w:pPr>
            <w:r>
              <w:rPr>
                <w:rFonts w:eastAsia="MS Mincho"/>
                <w:b/>
                <w:i/>
                <w:szCs w:val="22"/>
              </w:rPr>
              <w:t>slotIndex</w:t>
            </w:r>
          </w:p>
          <w:p w14:paraId="277F8F37"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D76B52">
            <w:pPr>
              <w:pStyle w:val="TAL"/>
              <w:rPr>
                <w:rFonts w:eastAsia="MS Mincho"/>
                <w:szCs w:val="22"/>
              </w:rPr>
            </w:pPr>
            <w:r>
              <w:rPr>
                <w:rFonts w:eastAsia="MS Mincho"/>
                <w:b/>
                <w:i/>
                <w:szCs w:val="22"/>
              </w:rPr>
              <w:t>symbols</w:t>
            </w:r>
          </w:p>
          <w:p w14:paraId="0352323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192" w:author="SA R2-1809108" w:date="2018-05-30T01:13:00Z"/>
        </w:rPr>
      </w:pPr>
      <w:bookmarkStart w:id="16193" w:name="_Toc510018705"/>
      <w:ins w:id="16194" w:author="SA R2-1809108" w:date="2018-05-30T01:13:00Z">
        <w:r>
          <w:t>–</w:t>
        </w:r>
        <w:r>
          <w:tab/>
        </w:r>
        <w:r>
          <w:rPr>
            <w:i/>
            <w:noProof/>
          </w:rPr>
          <w:t>TrackingAreaCode</w:t>
        </w:r>
      </w:ins>
    </w:p>
    <w:p w14:paraId="550569A6" w14:textId="77777777" w:rsidR="005D2A1B" w:rsidRDefault="005D2A1B" w:rsidP="005D2A1B">
      <w:pPr>
        <w:rPr>
          <w:ins w:id="16195" w:author="SA R2-1809108" w:date="2018-05-30T01:13:00Z"/>
        </w:rPr>
      </w:pPr>
      <w:ins w:id="16196" w:author="SA R2-1809108" w:date="2018-05-30T01:13:00Z">
        <w:r>
          <w:t xml:space="preserve">The IE </w:t>
        </w:r>
        <w:r>
          <w:rPr>
            <w:i/>
            <w:noProof/>
          </w:rPr>
          <w:t>TrackingAreaCode</w:t>
        </w:r>
        <w:r>
          <w:t xml:space="preserve"> is used to identify a tracking area within the scope of a PLMN, see </w:t>
        </w:r>
        <w:commentRangeStart w:id="16197"/>
        <w:r>
          <w:t>TS 24.</w:t>
        </w:r>
      </w:ins>
      <w:ins w:id="16198" w:author="SA R2-1809108" w:date="2018-06-28T14:23:00Z">
        <w:del w:id="16199" w:author="Rapporteur ASN1 SA" w:date="2018-06-28T14:24:00Z">
          <w:r>
            <w:delText>3</w:delText>
          </w:r>
        </w:del>
      </w:ins>
      <w:ins w:id="16200" w:author="Rapporteur ASN1 SA" w:date="2018-06-28T14:24:00Z">
        <w:r>
          <w:t>5</w:t>
        </w:r>
      </w:ins>
      <w:ins w:id="16201" w:author="SA R2-1809108" w:date="2018-05-30T01:13:00Z">
        <w:r>
          <w:t>01 [</w:t>
        </w:r>
      </w:ins>
      <w:ins w:id="16202" w:author="Rapporteur ASN1 SA" w:date="2018-06-28T14:24:00Z">
        <w:r>
          <w:t>FFS_Ref</w:t>
        </w:r>
      </w:ins>
      <w:ins w:id="16203" w:author="SA R2-1809108" w:date="2018-06-28T14:24:00Z">
        <w:del w:id="16204" w:author="Rapporteur ASN1 SA" w:date="2018-06-28T14:24:00Z">
          <w:r>
            <w:delText>35</w:delText>
          </w:r>
        </w:del>
      </w:ins>
      <w:ins w:id="16205" w:author="SA R2-1809108" w:date="2018-05-30T01:13:00Z">
        <w:r>
          <w:t>].</w:t>
        </w:r>
      </w:ins>
      <w:commentRangeEnd w:id="16197"/>
      <w:r>
        <w:rPr>
          <w:rStyle w:val="CommentReference"/>
          <w:rFonts w:ascii="Arial" w:hAnsi="Arial"/>
        </w:rPr>
        <w:commentReference w:id="16197"/>
      </w:r>
    </w:p>
    <w:p w14:paraId="4BB2F266" w14:textId="77777777" w:rsidR="005D2A1B" w:rsidRDefault="005D2A1B" w:rsidP="005D2A1B">
      <w:pPr>
        <w:rPr>
          <w:ins w:id="16206" w:author="SA R2-1809108" w:date="2018-05-30T01:13:00Z"/>
        </w:rPr>
      </w:pPr>
      <w:ins w:id="16207" w:author="SA R2-1809108" w:date="2018-05-30T01:13:00Z">
        <w:r>
          <w:t xml:space="preserve">FFS whether CHOICE of 16 bit TAC is also needed. </w:t>
        </w:r>
      </w:ins>
    </w:p>
    <w:p w14:paraId="2B0A1EE1" w14:textId="77777777" w:rsidR="005D2A1B" w:rsidRDefault="005D2A1B" w:rsidP="005D2A1B">
      <w:pPr>
        <w:pStyle w:val="TH"/>
        <w:rPr>
          <w:ins w:id="16208" w:author="SA R2-1809108" w:date="2018-05-30T01:13:00Z"/>
        </w:rPr>
      </w:pPr>
      <w:ins w:id="16209" w:author="SA R2-1809108" w:date="2018-05-30T01:13:00Z">
        <w:r>
          <w:rPr>
            <w:bCs/>
            <w:i/>
            <w:iCs/>
          </w:rPr>
          <w:t>TrackingAreaCode</w:t>
        </w:r>
        <w:r>
          <w:t>information element</w:t>
        </w:r>
      </w:ins>
    </w:p>
    <w:p w14:paraId="3E4F5FD3" w14:textId="77777777" w:rsidR="005D2A1B" w:rsidRDefault="005D2A1B" w:rsidP="005D2A1B">
      <w:pPr>
        <w:pStyle w:val="PL"/>
        <w:rPr>
          <w:ins w:id="16210" w:author="SA R2-1809108" w:date="2018-05-30T01:13:00Z"/>
        </w:rPr>
      </w:pPr>
      <w:ins w:id="16211" w:author="SA R2-1809108" w:date="2018-05-30T01:13:00Z">
        <w:r>
          <w:t>-- ASN1START</w:t>
        </w:r>
      </w:ins>
    </w:p>
    <w:p w14:paraId="061C0370" w14:textId="77777777" w:rsidR="005D2A1B" w:rsidRDefault="005D2A1B" w:rsidP="005D2A1B">
      <w:pPr>
        <w:pStyle w:val="PL"/>
        <w:rPr>
          <w:ins w:id="16212" w:author="SA R2-1809108" w:date="2018-05-30T01:13:00Z"/>
        </w:rPr>
      </w:pPr>
    </w:p>
    <w:p w14:paraId="7BBC94BC" w14:textId="77777777" w:rsidR="005D2A1B" w:rsidRDefault="005D2A1B" w:rsidP="005D2A1B">
      <w:pPr>
        <w:pStyle w:val="PL"/>
        <w:rPr>
          <w:ins w:id="16213" w:author="SA R2-1809108" w:date="2018-05-30T01:13:00Z"/>
        </w:rPr>
      </w:pPr>
      <w:ins w:id="16214"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215" w:author="SA R2-1809108" w:date="2018-05-30T01:13:00Z"/>
        </w:rPr>
      </w:pPr>
    </w:p>
    <w:p w14:paraId="5FA6CAA1" w14:textId="77777777" w:rsidR="005D2A1B" w:rsidRDefault="005D2A1B" w:rsidP="005D2A1B">
      <w:pPr>
        <w:pStyle w:val="PL"/>
        <w:rPr>
          <w:ins w:id="16216" w:author="SA R2-1809108" w:date="2018-05-30T01:13:00Z"/>
        </w:rPr>
      </w:pPr>
    </w:p>
    <w:p w14:paraId="1CB85F8D" w14:textId="77777777" w:rsidR="005D2A1B" w:rsidRDefault="005D2A1B" w:rsidP="005D2A1B">
      <w:pPr>
        <w:pStyle w:val="PL"/>
        <w:rPr>
          <w:ins w:id="16217" w:author="SA R2-1809108" w:date="2018-05-30T01:13:00Z"/>
        </w:rPr>
      </w:pPr>
      <w:ins w:id="16218"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219" w:author="Rapporteur SA Rev1" w:date="2018-05-24T10:42:00Z"/>
          <w:rFonts w:eastAsia="MS Mincho"/>
        </w:rPr>
      </w:pPr>
      <w:ins w:id="16220" w:author="Rapporteur SA Rev1" w:date="2018-05-24T10:42:00Z">
        <w:r>
          <w:rPr>
            <w:rFonts w:eastAsia="MS Mincho"/>
          </w:rPr>
          <w:t>–</w:t>
        </w:r>
        <w:r>
          <w:rPr>
            <w:rFonts w:eastAsia="MS Mincho"/>
          </w:rPr>
          <w:tab/>
        </w:r>
      </w:ins>
      <w:ins w:id="16221" w:author="Rapporteur SA Rev1" w:date="2018-05-24T10:47:00Z">
        <w:r>
          <w:rPr>
            <w:rFonts w:eastAsia="MS Mincho"/>
            <w:i/>
          </w:rPr>
          <w:t>T-Reselection</w:t>
        </w:r>
      </w:ins>
    </w:p>
    <w:p w14:paraId="04F621F7" w14:textId="77777777" w:rsidR="005D2A1B" w:rsidRDefault="005D2A1B" w:rsidP="005D2A1B">
      <w:pPr>
        <w:pStyle w:val="EditorsNote"/>
        <w:rPr>
          <w:ins w:id="16222" w:author="Rapporteur SA Rev1" w:date="2018-05-24T10:44:00Z"/>
        </w:rPr>
      </w:pPr>
      <w:ins w:id="16223" w:author="Rapporteur SA Rev1" w:date="2018-05-24T10:44:00Z">
        <w:r>
          <w:t xml:space="preserve">Editor's Note: </w:t>
        </w:r>
      </w:ins>
      <w:ins w:id="16224" w:author="Rapporteur SA Rev1" w:date="2018-05-24T10:45:00Z">
        <w:r>
          <w:t>Text and value converted from 36.331.</w:t>
        </w:r>
      </w:ins>
    </w:p>
    <w:p w14:paraId="7181A824" w14:textId="77777777" w:rsidR="005D2A1B" w:rsidRDefault="005D2A1B" w:rsidP="005D2A1B">
      <w:pPr>
        <w:rPr>
          <w:ins w:id="16225" w:author="Rapporteur SA Rev1" w:date="2018-05-24T10:46:00Z"/>
        </w:rPr>
      </w:pPr>
      <w:ins w:id="1622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227" w:author="Rapporteur SA Rev1" w:date="2018-05-24T10:49:00Z">
        <w:r>
          <w:t xml:space="preserve">NR and </w:t>
        </w:r>
      </w:ins>
      <w:ins w:id="16228" w:author="Rapporteur SA Rev1" w:date="2018-05-24T10:46:00Z">
        <w:r>
          <w:t>E-UTRA Value in seconds. For value 0, behaviour as specified in 7.</w:t>
        </w:r>
      </w:ins>
      <w:ins w:id="16229" w:author="Rapporteur SA Rev1" w:date="2018-05-24T10:52:00Z">
        <w:r>
          <w:t>1</w:t>
        </w:r>
      </w:ins>
      <w:ins w:id="16230" w:author="Rapporteur SA Rev1" w:date="2018-05-24T10:46:00Z">
        <w:r>
          <w:t>.2 applies.</w:t>
        </w:r>
      </w:ins>
    </w:p>
    <w:p w14:paraId="161C5BC0" w14:textId="77777777" w:rsidR="005D2A1B" w:rsidRDefault="005D2A1B" w:rsidP="005D2A1B">
      <w:pPr>
        <w:pStyle w:val="TH"/>
        <w:rPr>
          <w:ins w:id="16231" w:author="Rapporteur SA Rev1" w:date="2018-05-24T10:42:00Z"/>
        </w:rPr>
      </w:pPr>
      <w:ins w:id="16232" w:author="Rapporteur SA Rev1" w:date="2018-05-24T10:47:00Z">
        <w:r>
          <w:rPr>
            <w:rFonts w:eastAsia="MS Mincho"/>
            <w:i/>
          </w:rPr>
          <w:t>T-Reselection</w:t>
        </w:r>
      </w:ins>
      <w:ins w:id="16233" w:author="Rapporteur SA Rev1" w:date="2018-05-24T10:42:00Z">
        <w:r>
          <w:t>information element</w:t>
        </w:r>
      </w:ins>
    </w:p>
    <w:p w14:paraId="58F8932A" w14:textId="77777777" w:rsidR="005D2A1B" w:rsidRDefault="005D2A1B" w:rsidP="005D2A1B">
      <w:pPr>
        <w:pStyle w:val="PL"/>
        <w:rPr>
          <w:ins w:id="16234" w:author="Rapporteur SA Rev1" w:date="2018-05-24T10:42:00Z"/>
          <w:color w:val="808080"/>
        </w:rPr>
      </w:pPr>
      <w:ins w:id="16235" w:author="Rapporteur SA Rev1" w:date="2018-05-24T10:42:00Z">
        <w:r>
          <w:rPr>
            <w:color w:val="808080"/>
          </w:rPr>
          <w:t>-- ASN1START</w:t>
        </w:r>
      </w:ins>
    </w:p>
    <w:p w14:paraId="533297DC" w14:textId="77777777" w:rsidR="005D2A1B" w:rsidRDefault="005D2A1B" w:rsidP="005D2A1B">
      <w:pPr>
        <w:pStyle w:val="PL"/>
        <w:rPr>
          <w:ins w:id="16236" w:author="Rapporteur SA Rev1" w:date="2018-05-24T10:42:00Z"/>
        </w:rPr>
      </w:pPr>
    </w:p>
    <w:p w14:paraId="56F8B873" w14:textId="77777777" w:rsidR="005D2A1B" w:rsidRDefault="005D2A1B" w:rsidP="005D2A1B">
      <w:pPr>
        <w:pStyle w:val="PL"/>
        <w:rPr>
          <w:ins w:id="16237" w:author="Rapporteur SA Rev1" w:date="2018-05-24T10:44:00Z"/>
          <w:snapToGrid w:val="0"/>
        </w:rPr>
      </w:pPr>
      <w:ins w:id="16238" w:author="Rapporteur SA Rev1" w:date="2018-05-24T10:44:00Z">
        <w:r>
          <w:t>T-Reselection ::=</w:t>
        </w:r>
        <w:r>
          <w:tab/>
        </w:r>
        <w:r>
          <w:tab/>
        </w:r>
        <w:r>
          <w:tab/>
        </w:r>
        <w:r>
          <w:tab/>
        </w:r>
        <w:r>
          <w:tab/>
          <w:t>INTEGER (0..7)</w:t>
        </w:r>
      </w:ins>
    </w:p>
    <w:p w14:paraId="1EC8F257" w14:textId="77777777" w:rsidR="005D2A1B" w:rsidRDefault="005D2A1B" w:rsidP="005D2A1B">
      <w:pPr>
        <w:pStyle w:val="PL"/>
        <w:rPr>
          <w:ins w:id="16239" w:author="Rapporteur SA Rev1" w:date="2018-05-24T10:42:00Z"/>
        </w:rPr>
      </w:pPr>
    </w:p>
    <w:p w14:paraId="1E05AFED" w14:textId="77777777" w:rsidR="005D2A1B" w:rsidRDefault="005D2A1B" w:rsidP="005D2A1B">
      <w:pPr>
        <w:pStyle w:val="PL"/>
        <w:rPr>
          <w:ins w:id="16240" w:author="Rapporteur SA Rev1" w:date="2018-05-24T10:42:00Z"/>
          <w:color w:val="808080"/>
        </w:rPr>
      </w:pPr>
      <w:ins w:id="16241" w:author="Rapporteur SA Rev1" w:date="2018-05-24T10:42:00Z">
        <w:r>
          <w:rPr>
            <w:color w:val="808080"/>
          </w:rPr>
          <w:t>-- ASN1STOP</w:t>
        </w:r>
      </w:ins>
    </w:p>
    <w:p w14:paraId="5B3AD30A" w14:textId="77777777" w:rsidR="005D2A1B" w:rsidRDefault="005D2A1B" w:rsidP="005D2A1B">
      <w:pPr>
        <w:rPr>
          <w:ins w:id="16242"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93"/>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pPr>
        <w:pStyle w:val="Heading4"/>
        <w:rPr>
          <w:i/>
          <w:iCs/>
        </w:rPr>
        <w:pPrChange w:id="16243" w:author="SA R2-1809108" w:date="2018-05-31T20:48:00Z">
          <w:pPr/>
        </w:pPrChange>
      </w:pPr>
      <w:bookmarkStart w:id="16244" w:name="_Hlk514922673"/>
      <w:bookmarkStart w:id="16245"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246" w:author="Ericsson (Jens)" w:date="2018-06-21T01:15:00Z">
        <w:r>
          <w:t xml:space="preserve"> </w:t>
        </w:r>
      </w:ins>
      <w:r>
        <w:t xml:space="preserve">uplink parameters of a cell. </w:t>
      </w:r>
    </w:p>
    <w:p w14:paraId="3547FB6B" w14:textId="77777777" w:rsidR="005D2A1B" w:rsidRDefault="005D2A1B">
      <w:pPr>
        <w:pStyle w:val="TH"/>
        <w:pPrChange w:id="16247" w:author="SA R2-1809108" w:date="2018-05-31T20:49:00Z">
          <w:pPr/>
        </w:pPrChange>
      </w:pPr>
      <w:r>
        <w:rPr>
          <w:bCs/>
          <w:i/>
          <w:iCs/>
        </w:rPr>
        <w:t>UplinkConfigCommon</w:t>
      </w:r>
      <w:r>
        <w:t>information element</w:t>
      </w:r>
    </w:p>
    <w:p w14:paraId="2584FE15" w14:textId="77777777" w:rsidR="005D2A1B" w:rsidRDefault="005D2A1B">
      <w:pPr>
        <w:pStyle w:val="PL"/>
        <w:pPrChange w:id="16248" w:author="SA R2-1809108" w:date="2018-05-31T20:49:00Z">
          <w:pPr/>
        </w:pPrChange>
      </w:pPr>
      <w:r>
        <w:rPr>
          <w:noProof w:val="0"/>
        </w:rPr>
        <w:t>-- ASN1START</w:t>
      </w:r>
    </w:p>
    <w:p w14:paraId="7A1426AB" w14:textId="77777777" w:rsidR="005D2A1B" w:rsidRDefault="005D2A1B">
      <w:pPr>
        <w:pStyle w:val="PL"/>
        <w:pPrChange w:id="16249" w:author="SA R2-1809108" w:date="2018-05-31T20:49:00Z">
          <w:pPr/>
        </w:pPrChange>
      </w:pPr>
      <w:r>
        <w:rPr>
          <w:noProof w:val="0"/>
        </w:rPr>
        <w:t>-- TAG-UPLINK-CONFIG-COMMON-START</w:t>
      </w:r>
    </w:p>
    <w:p w14:paraId="721C736A" w14:textId="77777777" w:rsidR="005D2A1B" w:rsidRDefault="005D2A1B">
      <w:pPr>
        <w:pStyle w:val="PL"/>
        <w:pPrChange w:id="16250" w:author="SA R2-1809108" w:date="2018-05-31T20:49:00Z">
          <w:pPr/>
        </w:pPrChange>
      </w:pPr>
    </w:p>
    <w:p w14:paraId="4884AF1B" w14:textId="77777777" w:rsidR="005D2A1B" w:rsidRDefault="005D2A1B">
      <w:pPr>
        <w:pStyle w:val="PL"/>
        <w:pPrChange w:id="16251"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252" w:author="SA R2-1809108" w:date="2018-05-31T20:49:00Z">
            <w:rPr>
              <w:color w:val="993366"/>
            </w:rPr>
          </w:rPrChange>
        </w:rPr>
        <w:t>SEQUENCE</w:t>
      </w:r>
      <w:r>
        <w:rPr>
          <w:noProof w:val="0"/>
        </w:rPr>
        <w:t xml:space="preserve"> {</w:t>
      </w:r>
    </w:p>
    <w:p w14:paraId="253E738E" w14:textId="77777777" w:rsidR="005D2A1B" w:rsidRDefault="005D2A1B">
      <w:pPr>
        <w:pStyle w:val="PL"/>
        <w:pPrChange w:id="16253" w:author="SA R2-1809108" w:date="2018-05-31T20:49:00Z">
          <w:pPr/>
        </w:pPrChange>
      </w:pPr>
      <w:r>
        <w:rPr>
          <w:noProof w:val="0"/>
        </w:rPr>
        <w:lastRenderedPageBreak/>
        <w:tab/>
      </w:r>
      <w:bookmarkStart w:id="16254"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254"/>
    <w:p w14:paraId="67E3D2C5" w14:textId="77777777" w:rsidR="005D2A1B" w:rsidRDefault="005D2A1B">
      <w:pPr>
        <w:pStyle w:val="PL"/>
        <w:pPrChange w:id="1625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pPr>
        <w:pStyle w:val="PL"/>
        <w:pPrChange w:id="16256" w:author="SA R2-1809108" w:date="2018-05-31T20:49:00Z">
          <w:pPr/>
        </w:pPrChange>
      </w:pPr>
      <w:r>
        <w:rPr>
          <w:noProof w:val="0"/>
        </w:rPr>
        <w:t>}</w:t>
      </w:r>
    </w:p>
    <w:p w14:paraId="5FE66321" w14:textId="77777777" w:rsidR="005D2A1B" w:rsidRDefault="005D2A1B">
      <w:pPr>
        <w:pStyle w:val="PL"/>
        <w:pPrChange w:id="16257" w:author="SA R2-1809108" w:date="2018-05-31T20:49:00Z">
          <w:pPr/>
        </w:pPrChange>
      </w:pPr>
    </w:p>
    <w:p w14:paraId="2475C90C" w14:textId="77777777" w:rsidR="005D2A1B" w:rsidRDefault="005D2A1B">
      <w:pPr>
        <w:pStyle w:val="PL"/>
        <w:rPr>
          <w:rFonts w:eastAsia="MS Mincho"/>
        </w:rPr>
        <w:pPrChange w:id="16258" w:author="SA R2-1809108" w:date="2018-05-31T20:49:00Z">
          <w:pPr/>
        </w:pPrChange>
      </w:pPr>
      <w:r>
        <w:rPr>
          <w:noProof w:val="0"/>
        </w:rPr>
        <w:t>-- TAG-UPLINK-CONFIG-COMMON-STOP</w:t>
      </w:r>
    </w:p>
    <w:p w14:paraId="55AEA5F4" w14:textId="77777777" w:rsidR="005D2A1B" w:rsidRDefault="005D2A1B">
      <w:pPr>
        <w:pStyle w:val="PL"/>
        <w:pPrChange w:id="16259"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D76B52">
            <w:pPr>
              <w:pStyle w:val="TAH"/>
            </w:pPr>
            <w:r>
              <w:rPr>
                <w:i/>
              </w:rPr>
              <w:t>UplinkConfigCommon</w:t>
            </w:r>
            <w:r>
              <w:t xml:space="preserve"> field descriptions</w:t>
            </w:r>
          </w:p>
        </w:tc>
      </w:tr>
      <w:tr w:rsidR="005D2A1B" w14:paraId="62CDA5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Pr="00286C93" w:rsidRDefault="005D2A1B" w:rsidP="00D76B52">
            <w:pPr>
              <w:pStyle w:val="TAL"/>
              <w:rPr>
                <w:b/>
                <w:i/>
                <w:rPrChange w:id="16260" w:author="Huawei (Nathan)" w:date="2018-08-03T13:48:00Z">
                  <w:rPr/>
                </w:rPrChange>
              </w:rPr>
            </w:pPr>
            <w:r w:rsidRPr="00286C93">
              <w:rPr>
                <w:b/>
                <w:i/>
                <w:rPrChange w:id="16261" w:author="Huawei (Nathan)" w:date="2018-08-03T13:48:00Z">
                  <w:rPr>
                    <w:rFonts w:ascii="Times New Roman" w:hAnsi="Times New Roman"/>
                    <w:sz w:val="20"/>
                  </w:rPr>
                </w:rPrChange>
              </w:rPr>
              <w:t>frequencyInfoUL</w:t>
            </w:r>
          </w:p>
          <w:p w14:paraId="797D9BC4" w14:textId="77777777" w:rsidR="005D2A1B" w:rsidRDefault="005D2A1B" w:rsidP="00D76B52">
            <w:pPr>
              <w:pStyle w:val="TAL"/>
            </w:pPr>
            <w:r>
              <w:t>Absolute uplink frequency configuration and subcarrier specific virtual carriers.</w:t>
            </w:r>
          </w:p>
        </w:tc>
      </w:tr>
      <w:tr w:rsidR="005D2A1B" w14:paraId="76ABB5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Pr="00286C93" w:rsidRDefault="005D2A1B" w:rsidP="00D76B52">
            <w:pPr>
              <w:pStyle w:val="TAL"/>
              <w:rPr>
                <w:b/>
                <w:i/>
                <w:rPrChange w:id="16262" w:author="Huawei (Nathan)" w:date="2018-08-03T13:48:00Z">
                  <w:rPr/>
                </w:rPrChange>
              </w:rPr>
            </w:pPr>
            <w:r w:rsidRPr="00286C93">
              <w:rPr>
                <w:b/>
                <w:i/>
                <w:rPrChange w:id="16263" w:author="Huawei (Nathan)" w:date="2018-08-03T13:48:00Z">
                  <w:rPr>
                    <w:rFonts w:ascii="Times New Roman" w:hAnsi="Times New Roman"/>
                    <w:sz w:val="20"/>
                  </w:rPr>
                </w:rPrChange>
              </w:rPr>
              <w:t>initialUplinkBWP</w:t>
            </w:r>
          </w:p>
          <w:p w14:paraId="39AE8186" w14:textId="77777777" w:rsidR="005D2A1B" w:rsidRDefault="005D2A1B" w:rsidP="00D76B52">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D76B52">
            <w:pPr>
              <w:pStyle w:val="TAH"/>
            </w:pPr>
            <w:r>
              <w:t>Explanation</w:t>
            </w:r>
          </w:p>
        </w:tc>
      </w:tr>
      <w:tr w:rsidR="005D2A1B" w14:paraId="5321B7E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D76B52">
            <w:pPr>
              <w:pStyle w:val="TAL"/>
            </w:pPr>
            <w:r>
              <w:t>This field is mandatory present for inter-frequency handover, SIB1 and upon serving cell (PSCell/SCell) addition. Otherwise, the field is</w:t>
            </w:r>
            <w:ins w:id="16264" w:author="Ericsson (Jens)" w:date="2018-06-21T01:15:00Z">
              <w:r>
                <w:t xml:space="preserve"> </w:t>
              </w:r>
            </w:ins>
            <w:r>
              <w:t>optionally present, Need M.</w:t>
            </w:r>
          </w:p>
        </w:tc>
      </w:tr>
      <w:tr w:rsidR="005D2A1B" w14:paraId="4C872E26"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D76B52">
            <w:pPr>
              <w:pStyle w:val="TAL"/>
            </w:pPr>
            <w:r>
              <w:t>This field is mandatory present for SIB1 and upon serving cell addition (for PSCell and SCell). It is optionally present, Need M otherwise.</w:t>
            </w:r>
          </w:p>
        </w:tc>
      </w:tr>
      <w:bookmarkEnd w:id="16244"/>
    </w:tbl>
    <w:p w14:paraId="79023A26" w14:textId="77777777" w:rsidR="005D2A1B" w:rsidRDefault="005D2A1B" w:rsidP="005D2A1B">
      <w:pPr>
        <w:rPr>
          <w:ins w:id="16265" w:author="R2-1810896" w:date="2018-07-11T16:37:00Z"/>
          <w:rFonts w:eastAsia="宋体"/>
        </w:rPr>
      </w:pPr>
    </w:p>
    <w:p w14:paraId="657DB58B" w14:textId="77777777" w:rsidR="005D2A1B" w:rsidRDefault="005D2A1B" w:rsidP="005D2A1B">
      <w:pPr>
        <w:pStyle w:val="Heading4"/>
        <w:rPr>
          <w:ins w:id="16266" w:author="R2-1810896" w:date="2018-07-11T16:37:00Z"/>
          <w:rFonts w:eastAsia="宋体"/>
        </w:rPr>
      </w:pPr>
      <w:ins w:id="16267" w:author="R2-1810896" w:date="2018-07-11T16:37:00Z">
        <w:r>
          <w:rPr>
            <w:rFonts w:eastAsia="宋体"/>
          </w:rPr>
          <w:t>–</w:t>
        </w:r>
        <w:r>
          <w:rPr>
            <w:rFonts w:eastAsia="宋体"/>
          </w:rPr>
          <w:tab/>
        </w:r>
        <w:r>
          <w:rPr>
            <w:rFonts w:eastAsia="宋体"/>
            <w:i/>
          </w:rPr>
          <w:t>UplinkTxDirectCurrentList</w:t>
        </w:r>
      </w:ins>
    </w:p>
    <w:p w14:paraId="22AA8B83" w14:textId="77777777" w:rsidR="005D2A1B" w:rsidRDefault="005D2A1B" w:rsidP="005D2A1B">
      <w:pPr>
        <w:rPr>
          <w:ins w:id="16268" w:author="R2-1810896" w:date="2018-07-11T16:37:00Z"/>
          <w:rFonts w:eastAsia="宋体"/>
        </w:rPr>
      </w:pPr>
      <w:ins w:id="16269"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270" w:author="R2-1810896" w:date="2018-07-11T16:37:00Z"/>
          <w:rFonts w:eastAsia="宋体"/>
        </w:rPr>
      </w:pPr>
      <w:ins w:id="16271" w:author="R2-1810896" w:date="2018-07-11T16:37:00Z">
        <w:r>
          <w:rPr>
            <w:rFonts w:eastAsia="宋体"/>
            <w:i/>
          </w:rPr>
          <w:t>UplinkTxDirectCurrentList</w:t>
        </w:r>
        <w:r>
          <w:rPr>
            <w:rFonts w:eastAsia="宋体"/>
          </w:rPr>
          <w:t xml:space="preserve"> information element</w:t>
        </w:r>
      </w:ins>
    </w:p>
    <w:p w14:paraId="186DFC4A" w14:textId="77777777" w:rsidR="005D2A1B" w:rsidRDefault="005D2A1B" w:rsidP="005D2A1B">
      <w:pPr>
        <w:pStyle w:val="PL"/>
        <w:rPr>
          <w:ins w:id="16272" w:author="R2-1810896" w:date="2018-07-11T16:37:00Z"/>
        </w:rPr>
      </w:pPr>
      <w:ins w:id="16273" w:author="R2-1810896" w:date="2018-07-11T16:37:00Z">
        <w:r>
          <w:t>-- ASN1START</w:t>
        </w:r>
      </w:ins>
    </w:p>
    <w:p w14:paraId="4E746485" w14:textId="77777777" w:rsidR="005D2A1B" w:rsidRDefault="005D2A1B" w:rsidP="005D2A1B">
      <w:pPr>
        <w:pStyle w:val="PL"/>
        <w:rPr>
          <w:ins w:id="16274" w:author="R2-1810896" w:date="2018-07-11T16:37:00Z"/>
        </w:rPr>
      </w:pPr>
      <w:ins w:id="16275" w:author="R2-1810896" w:date="2018-07-11T16:37:00Z">
        <w:r>
          <w:t>-- TAG-UPLINKTXDIRECTCURRENTLIST-START</w:t>
        </w:r>
      </w:ins>
    </w:p>
    <w:p w14:paraId="624120A6" w14:textId="77777777" w:rsidR="005D2A1B" w:rsidRDefault="005D2A1B" w:rsidP="005D2A1B">
      <w:pPr>
        <w:pStyle w:val="PL"/>
        <w:rPr>
          <w:ins w:id="16276" w:author="R2-1810896" w:date="2018-07-11T16:38:00Z"/>
        </w:rPr>
      </w:pPr>
    </w:p>
    <w:p w14:paraId="778E7471" w14:textId="77777777" w:rsidR="005D2A1B" w:rsidRDefault="005D2A1B" w:rsidP="005D2A1B">
      <w:pPr>
        <w:pStyle w:val="PL"/>
        <w:rPr>
          <w:ins w:id="16277" w:author="R2-1810896" w:date="2018-07-11T16:38:00Z"/>
        </w:rPr>
      </w:pPr>
      <w:ins w:id="16278" w:author="R2-1810896" w:date="2018-07-11T16:38:00Z">
        <w:r>
          <w:t>UplinkTxDirectCurrentList ::=</w:t>
        </w:r>
      </w:ins>
      <w:ins w:id="16279" w:author="R2-1810896" w:date="2018-07-11T16:40:00Z">
        <w:r>
          <w:tab/>
        </w:r>
        <w:r>
          <w:tab/>
        </w:r>
        <w:r>
          <w:tab/>
        </w:r>
      </w:ins>
      <w:ins w:id="16280" w:author="R2-1810896" w:date="2018-07-11T16:38:00Z">
        <w:r>
          <w:t>SEQUENCE (SIZE (1..maxNrofServingCells)) OF</w:t>
        </w:r>
      </w:ins>
      <w:ins w:id="16281" w:author="R2-1810896" w:date="2018-07-11T16:40:00Z">
        <w:r>
          <w:t xml:space="preserve"> </w:t>
        </w:r>
      </w:ins>
      <w:ins w:id="16282" w:author="R2-1810896" w:date="2018-07-11T16:38:00Z">
        <w:r>
          <w:t>UplinkTxDirectCurrentCell</w:t>
        </w:r>
      </w:ins>
    </w:p>
    <w:p w14:paraId="2F1601B9" w14:textId="77777777" w:rsidR="005D2A1B" w:rsidRDefault="005D2A1B" w:rsidP="005D2A1B">
      <w:pPr>
        <w:pStyle w:val="PL"/>
        <w:rPr>
          <w:ins w:id="16283" w:author="R2-1810896" w:date="2018-07-11T16:38:00Z"/>
        </w:rPr>
      </w:pPr>
    </w:p>
    <w:p w14:paraId="7A4CD49E" w14:textId="77777777" w:rsidR="005D2A1B" w:rsidRDefault="005D2A1B" w:rsidP="005D2A1B">
      <w:pPr>
        <w:pStyle w:val="PL"/>
        <w:rPr>
          <w:ins w:id="16284" w:author="R2-1810896" w:date="2018-07-11T16:38:00Z"/>
        </w:rPr>
      </w:pPr>
      <w:ins w:id="16285" w:author="R2-1810896" w:date="2018-07-11T16:38:00Z">
        <w:r>
          <w:t>UplinkTxDirectCurrentCell ::=</w:t>
        </w:r>
        <w:r>
          <w:tab/>
        </w:r>
        <w:r>
          <w:tab/>
        </w:r>
        <w:r>
          <w:tab/>
          <w:t>SEQUENCE {</w:t>
        </w:r>
      </w:ins>
    </w:p>
    <w:p w14:paraId="7085BD5D" w14:textId="77777777" w:rsidR="005D2A1B" w:rsidRDefault="005D2A1B" w:rsidP="005D2A1B">
      <w:pPr>
        <w:pStyle w:val="PL"/>
        <w:rPr>
          <w:ins w:id="16286" w:author="R2-1810896" w:date="2018-07-11T16:39:00Z"/>
        </w:rPr>
      </w:pPr>
      <w:ins w:id="16287"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288" w:author="R2-1810896" w:date="2018-07-11T16:38:00Z"/>
        </w:rPr>
      </w:pPr>
      <w:ins w:id="16289"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290" w:author="R2-1810896" w:date="2018-07-11T16:38:00Z"/>
        </w:rPr>
      </w:pPr>
      <w:ins w:id="16291" w:author="R2-1810896" w:date="2018-07-11T16:38:00Z">
        <w:r>
          <w:tab/>
          <w:t>...</w:t>
        </w:r>
      </w:ins>
    </w:p>
    <w:p w14:paraId="1B481351" w14:textId="77777777" w:rsidR="005D2A1B" w:rsidRDefault="005D2A1B" w:rsidP="005D2A1B">
      <w:pPr>
        <w:pStyle w:val="PL"/>
        <w:rPr>
          <w:ins w:id="16292" w:author="R2-1810896" w:date="2018-07-11T16:38:00Z"/>
        </w:rPr>
      </w:pPr>
      <w:ins w:id="16293" w:author="R2-1810896" w:date="2018-07-11T16:38:00Z">
        <w:r>
          <w:t>}</w:t>
        </w:r>
      </w:ins>
    </w:p>
    <w:p w14:paraId="3719C240" w14:textId="77777777" w:rsidR="005D2A1B" w:rsidRDefault="005D2A1B" w:rsidP="005D2A1B">
      <w:pPr>
        <w:pStyle w:val="PL"/>
        <w:rPr>
          <w:ins w:id="16294" w:author="R2-1810896" w:date="2018-07-11T16:38:00Z"/>
        </w:rPr>
      </w:pPr>
    </w:p>
    <w:p w14:paraId="723DD116" w14:textId="77777777" w:rsidR="005D2A1B" w:rsidRDefault="005D2A1B" w:rsidP="005D2A1B">
      <w:pPr>
        <w:pStyle w:val="PL"/>
        <w:rPr>
          <w:ins w:id="16295" w:author="R2-1810896" w:date="2018-07-11T16:39:00Z"/>
        </w:rPr>
      </w:pPr>
      <w:ins w:id="16296" w:author="R2-1810896" w:date="2018-07-11T16:38:00Z">
        <w:r>
          <w:t>UplinkTxDirectCurrentBWP ::=</w:t>
        </w:r>
        <w:r>
          <w:tab/>
        </w:r>
        <w:r>
          <w:tab/>
        </w:r>
        <w:r>
          <w:tab/>
          <w:t>SEQUENCE {</w:t>
        </w:r>
      </w:ins>
    </w:p>
    <w:p w14:paraId="488B2FE7" w14:textId="77777777" w:rsidR="005D2A1B" w:rsidRDefault="005D2A1B" w:rsidP="005D2A1B">
      <w:pPr>
        <w:pStyle w:val="PL"/>
        <w:rPr>
          <w:ins w:id="16297" w:author="R2-1810896" w:date="2018-07-11T16:39:00Z"/>
        </w:rPr>
      </w:pPr>
      <w:ins w:id="16298"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299" w:author="R2-1810896" w:date="2018-07-11T16:39:00Z"/>
        </w:rPr>
      </w:pPr>
      <w:ins w:id="16300"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301" w:author="R2-1810896" w:date="2018-07-11T16:38:00Z"/>
        </w:rPr>
      </w:pPr>
      <w:ins w:id="16302" w:author="R2-1810896" w:date="2018-07-11T16:38:00Z">
        <w:r>
          <w:tab/>
          <w:t>txDirectCurrentLocation</w:t>
        </w:r>
        <w:r>
          <w:tab/>
        </w:r>
        <w:r>
          <w:tab/>
        </w:r>
        <w:r>
          <w:tab/>
        </w:r>
        <w:r>
          <w:tab/>
          <w:t>INTEGER (0..3301)</w:t>
        </w:r>
      </w:ins>
    </w:p>
    <w:p w14:paraId="5719FA53" w14:textId="77777777" w:rsidR="005D2A1B" w:rsidRDefault="005D2A1B" w:rsidP="005D2A1B">
      <w:pPr>
        <w:pStyle w:val="PL"/>
        <w:rPr>
          <w:ins w:id="16303" w:author="R2-1810896" w:date="2018-07-11T16:37:00Z"/>
        </w:rPr>
      </w:pPr>
      <w:ins w:id="16304" w:author="R2-1810896" w:date="2018-07-11T16:38:00Z">
        <w:r>
          <w:t>}</w:t>
        </w:r>
      </w:ins>
    </w:p>
    <w:p w14:paraId="1AA51CF8" w14:textId="77777777" w:rsidR="005D2A1B" w:rsidRDefault="005D2A1B" w:rsidP="005D2A1B">
      <w:pPr>
        <w:pStyle w:val="PL"/>
        <w:rPr>
          <w:ins w:id="16305" w:author="R2-1810896" w:date="2018-07-11T16:37:00Z"/>
        </w:rPr>
      </w:pPr>
    </w:p>
    <w:p w14:paraId="4B550F44" w14:textId="77777777" w:rsidR="005D2A1B" w:rsidRDefault="005D2A1B" w:rsidP="005D2A1B">
      <w:pPr>
        <w:pStyle w:val="PL"/>
        <w:rPr>
          <w:ins w:id="16306" w:author="R2-1810896" w:date="2018-07-11T16:37:00Z"/>
        </w:rPr>
      </w:pPr>
      <w:ins w:id="16307" w:author="R2-1810896" w:date="2018-07-11T16:37:00Z">
        <w:r>
          <w:t>-- TAG-UPLINKTXDIRECTCURRENTLIST-STOP</w:t>
        </w:r>
      </w:ins>
    </w:p>
    <w:p w14:paraId="19376DE3" w14:textId="77777777" w:rsidR="005D2A1B" w:rsidRPr="00DC52B0" w:rsidRDefault="005D2A1B">
      <w:pPr>
        <w:pStyle w:val="PL"/>
        <w:rPr>
          <w:rPrChange w:id="16308" w:author="R2-1810896" w:date="2018-07-11T16:37:00Z">
            <w:rPr>
              <w:rFonts w:eastAsia="宋体"/>
            </w:rPr>
          </w:rPrChange>
        </w:rPr>
        <w:pPrChange w:id="16309" w:author="R2-1810896" w:date="2018-07-11T16:37:00Z">
          <w:pPr/>
        </w:pPrChange>
      </w:pPr>
      <w:ins w:id="16310" w:author="R2-1810896" w:date="2018-07-11T16:37:00Z">
        <w:r>
          <w:t>-- ASN1STOP</w:t>
        </w:r>
      </w:ins>
    </w:p>
    <w:p w14:paraId="7E7F4A32" w14:textId="77777777" w:rsidR="005D2A1B" w:rsidRDefault="005D2A1B" w:rsidP="005D2A1B">
      <w:pPr>
        <w:rPr>
          <w:ins w:id="16311"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7A9ACCEF" w14:textId="77777777" w:rsidTr="00D76B52">
        <w:trPr>
          <w:ins w:id="16312" w:author="R2-1810896" w:date="2018-07-11T16:41:00Z"/>
        </w:trPr>
        <w:tc>
          <w:tcPr>
            <w:tcW w:w="14281" w:type="dxa"/>
          </w:tcPr>
          <w:p w14:paraId="744E4ADC" w14:textId="77777777" w:rsidR="005D2A1B" w:rsidRPr="00676DAA" w:rsidRDefault="005D2A1B" w:rsidP="00D76B52">
            <w:pPr>
              <w:pStyle w:val="TAH"/>
              <w:rPr>
                <w:ins w:id="16313" w:author="R2-1810896" w:date="2018-07-11T16:41:00Z"/>
                <w:rFonts w:eastAsia="宋体"/>
              </w:rPr>
            </w:pPr>
            <w:ins w:id="16314" w:author="R2-1810896" w:date="2018-07-11T16:41:00Z">
              <w:r>
                <w:rPr>
                  <w:rFonts w:eastAsia="宋体"/>
                  <w:i/>
                </w:rPr>
                <w:t>UplinkTxDirectCurrentBWP field descriptions</w:t>
              </w:r>
            </w:ins>
          </w:p>
        </w:tc>
      </w:tr>
      <w:tr w:rsidR="005D2A1B" w14:paraId="27CEA44D" w14:textId="77777777" w:rsidTr="00D76B52">
        <w:trPr>
          <w:ins w:id="16315" w:author="R2-1810896" w:date="2018-07-11T16:41:00Z"/>
        </w:trPr>
        <w:tc>
          <w:tcPr>
            <w:tcW w:w="14281" w:type="dxa"/>
          </w:tcPr>
          <w:p w14:paraId="1FB4E623" w14:textId="77777777" w:rsidR="005D2A1B" w:rsidRDefault="005D2A1B" w:rsidP="00D76B52">
            <w:pPr>
              <w:pStyle w:val="TAL"/>
              <w:rPr>
                <w:ins w:id="16316" w:author="R2-1810896" w:date="2018-07-11T16:41:00Z"/>
                <w:rFonts w:eastAsia="宋体"/>
              </w:rPr>
            </w:pPr>
            <w:ins w:id="16317" w:author="R2-1810896" w:date="2018-07-11T16:41:00Z">
              <w:r>
                <w:rPr>
                  <w:rFonts w:eastAsia="宋体"/>
                  <w:b/>
                  <w:i/>
                </w:rPr>
                <w:t>bwp-Id</w:t>
              </w:r>
            </w:ins>
          </w:p>
          <w:p w14:paraId="79ED832F" w14:textId="77777777" w:rsidR="005D2A1B" w:rsidRPr="00676DAA" w:rsidRDefault="005D2A1B" w:rsidP="00D76B52">
            <w:pPr>
              <w:pStyle w:val="TAL"/>
              <w:rPr>
                <w:ins w:id="16318" w:author="R2-1810896" w:date="2018-07-11T16:41:00Z"/>
                <w:rFonts w:eastAsia="宋体"/>
              </w:rPr>
            </w:pPr>
            <w:ins w:id="16319" w:author="R2-1810896" w:date="2018-07-11T16:41:00Z">
              <w:r>
                <w:rPr>
                  <w:rFonts w:eastAsia="宋体"/>
                </w:rPr>
                <w:t>The BWP-Id of the corresponding uplink BWP.</w:t>
              </w:r>
            </w:ins>
          </w:p>
        </w:tc>
      </w:tr>
      <w:tr w:rsidR="005D2A1B" w14:paraId="561C283E" w14:textId="77777777" w:rsidTr="00D76B52">
        <w:trPr>
          <w:ins w:id="16320" w:author="R2-1810896" w:date="2018-07-11T16:41:00Z"/>
        </w:trPr>
        <w:tc>
          <w:tcPr>
            <w:tcW w:w="14281" w:type="dxa"/>
          </w:tcPr>
          <w:p w14:paraId="3D81EC20" w14:textId="77777777" w:rsidR="005D2A1B" w:rsidRDefault="005D2A1B" w:rsidP="00D76B52">
            <w:pPr>
              <w:pStyle w:val="TAL"/>
              <w:rPr>
                <w:ins w:id="16321" w:author="R2-1810896" w:date="2018-07-11T16:41:00Z"/>
                <w:rFonts w:eastAsia="宋体"/>
              </w:rPr>
            </w:pPr>
            <w:ins w:id="16322" w:author="R2-1810896" w:date="2018-07-11T16:41:00Z">
              <w:r>
                <w:rPr>
                  <w:rFonts w:eastAsia="宋体"/>
                  <w:b/>
                  <w:i/>
                </w:rPr>
                <w:t>shift7dot5kHz</w:t>
              </w:r>
            </w:ins>
          </w:p>
          <w:p w14:paraId="3C4C4C69" w14:textId="77777777" w:rsidR="005D2A1B" w:rsidRPr="00676DAA" w:rsidRDefault="005D2A1B" w:rsidP="00D76B52">
            <w:pPr>
              <w:pStyle w:val="TAL"/>
              <w:rPr>
                <w:ins w:id="16323" w:author="R2-1810896" w:date="2018-07-11T16:41:00Z"/>
                <w:rFonts w:eastAsia="宋体"/>
                <w:rPrChange w:id="16324" w:author="R2-1810896" w:date="2018-07-11T16:41:00Z">
                  <w:rPr>
                    <w:ins w:id="16325" w:author="R2-1810896" w:date="2018-07-11T16:41:00Z"/>
                    <w:rFonts w:eastAsia="宋体"/>
                    <w:b/>
                    <w:i/>
                    <w:szCs w:val="20"/>
                    <w:lang w:val="en-GB"/>
                  </w:rPr>
                </w:rPrChange>
              </w:rPr>
            </w:pPr>
            <w:ins w:id="16326" w:author="R2-1810896" w:date="2018-07-11T16:41:00Z">
              <w:r>
                <w:rPr>
                  <w:rFonts w:eastAsia="宋体"/>
                </w:rPr>
                <w:t>Indicates whether there is 7.5 kHz shift or not. 7.5 kHz shift is applied if the field is set to TRUE. Otherwise 7.5 kHz shift is not applied.</w:t>
              </w:r>
            </w:ins>
          </w:p>
        </w:tc>
      </w:tr>
      <w:tr w:rsidR="005D2A1B" w14:paraId="61BA5B29" w14:textId="77777777" w:rsidTr="00D76B52">
        <w:trPr>
          <w:ins w:id="16327" w:author="R2-1810896" w:date="2018-07-11T16:41:00Z"/>
        </w:trPr>
        <w:tc>
          <w:tcPr>
            <w:tcW w:w="14281" w:type="dxa"/>
          </w:tcPr>
          <w:p w14:paraId="1140B309" w14:textId="77777777" w:rsidR="005D2A1B" w:rsidRDefault="005D2A1B" w:rsidP="00D76B52">
            <w:pPr>
              <w:pStyle w:val="TAL"/>
              <w:rPr>
                <w:ins w:id="16328" w:author="R2-1810896" w:date="2018-07-11T16:41:00Z"/>
                <w:rFonts w:eastAsia="宋体"/>
              </w:rPr>
            </w:pPr>
            <w:ins w:id="16329" w:author="R2-1810896" w:date="2018-07-11T16:41:00Z">
              <w:r>
                <w:rPr>
                  <w:rFonts w:eastAsia="宋体"/>
                  <w:b/>
                  <w:i/>
                </w:rPr>
                <w:t>txDirectCurrentLocation</w:t>
              </w:r>
            </w:ins>
          </w:p>
          <w:p w14:paraId="7A2111F2" w14:textId="77777777" w:rsidR="005D2A1B" w:rsidRPr="00676DAA" w:rsidRDefault="005D2A1B" w:rsidP="00D76B52">
            <w:pPr>
              <w:pStyle w:val="TAL"/>
              <w:rPr>
                <w:ins w:id="16330" w:author="R2-1810896" w:date="2018-07-11T16:41:00Z"/>
                <w:rFonts w:eastAsia="宋体"/>
                <w:rPrChange w:id="16331" w:author="R2-1810896" w:date="2018-07-11T16:41:00Z">
                  <w:rPr>
                    <w:ins w:id="16332" w:author="R2-1810896" w:date="2018-07-11T16:41:00Z"/>
                    <w:rFonts w:eastAsia="宋体"/>
                    <w:b/>
                    <w:i/>
                    <w:szCs w:val="20"/>
                    <w:lang w:val="en-GB"/>
                  </w:rPr>
                </w:rPrChange>
              </w:rPr>
            </w:pPr>
            <w:ins w:id="16333"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334"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211FE98F" w14:textId="77777777" w:rsidTr="00D76B52">
        <w:trPr>
          <w:ins w:id="16335" w:author="R2-1810896" w:date="2018-07-11T16:41:00Z"/>
        </w:trPr>
        <w:tc>
          <w:tcPr>
            <w:tcW w:w="14281" w:type="dxa"/>
          </w:tcPr>
          <w:p w14:paraId="7B8B1134" w14:textId="77777777" w:rsidR="005D2A1B" w:rsidRPr="00676DAA" w:rsidRDefault="005D2A1B" w:rsidP="00D76B52">
            <w:pPr>
              <w:pStyle w:val="TAH"/>
              <w:rPr>
                <w:ins w:id="16336" w:author="R2-1810896" w:date="2018-07-11T16:41:00Z"/>
                <w:rFonts w:eastAsia="宋体"/>
              </w:rPr>
            </w:pPr>
            <w:ins w:id="16337" w:author="R2-1810896" w:date="2018-07-11T16:41:00Z">
              <w:r>
                <w:rPr>
                  <w:rFonts w:eastAsia="宋体"/>
                  <w:i/>
                </w:rPr>
                <w:t>UplinkTxDirectCurrentCell field descriptions</w:t>
              </w:r>
            </w:ins>
          </w:p>
        </w:tc>
      </w:tr>
      <w:tr w:rsidR="005D2A1B" w14:paraId="7FD9769F" w14:textId="77777777" w:rsidTr="00D76B52">
        <w:trPr>
          <w:ins w:id="16338" w:author="R2-1810896" w:date="2018-07-11T16:41:00Z"/>
        </w:trPr>
        <w:tc>
          <w:tcPr>
            <w:tcW w:w="14281" w:type="dxa"/>
          </w:tcPr>
          <w:p w14:paraId="604FDB8E" w14:textId="77777777" w:rsidR="005D2A1B" w:rsidRDefault="005D2A1B" w:rsidP="00D76B52">
            <w:pPr>
              <w:pStyle w:val="TAL"/>
              <w:rPr>
                <w:ins w:id="16339" w:author="R2-1810896" w:date="2018-07-11T16:41:00Z"/>
                <w:rFonts w:eastAsia="宋体"/>
              </w:rPr>
            </w:pPr>
            <w:ins w:id="16340" w:author="R2-1810896" w:date="2018-07-11T16:41:00Z">
              <w:r>
                <w:rPr>
                  <w:rFonts w:eastAsia="宋体"/>
                  <w:b/>
                  <w:i/>
                </w:rPr>
                <w:t>servCellIndex</w:t>
              </w:r>
            </w:ins>
          </w:p>
          <w:p w14:paraId="72A6B0CC" w14:textId="77777777" w:rsidR="005D2A1B" w:rsidRPr="00676DAA" w:rsidRDefault="005D2A1B" w:rsidP="00D76B52">
            <w:pPr>
              <w:pStyle w:val="TAL"/>
              <w:rPr>
                <w:ins w:id="16341" w:author="R2-1810896" w:date="2018-07-11T16:41:00Z"/>
                <w:rFonts w:eastAsia="宋体"/>
              </w:rPr>
            </w:pPr>
            <w:ins w:id="16342" w:author="R2-1810896" w:date="2018-07-11T16:41:00Z">
              <w:r>
                <w:rPr>
                  <w:rFonts w:eastAsia="宋体"/>
                </w:rPr>
                <w:t>The serving cell ID of the serving cell corresponding to the uplinkDCLocationsPerBWP.</w:t>
              </w:r>
            </w:ins>
          </w:p>
        </w:tc>
      </w:tr>
      <w:tr w:rsidR="005D2A1B" w14:paraId="56F3B14B" w14:textId="77777777" w:rsidTr="00D76B52">
        <w:trPr>
          <w:ins w:id="16343" w:author="R2-1810896" w:date="2018-07-11T16:41:00Z"/>
        </w:trPr>
        <w:tc>
          <w:tcPr>
            <w:tcW w:w="14281" w:type="dxa"/>
          </w:tcPr>
          <w:p w14:paraId="54A89CFC" w14:textId="77777777" w:rsidR="005D2A1B" w:rsidRDefault="005D2A1B" w:rsidP="00D76B52">
            <w:pPr>
              <w:pStyle w:val="TAL"/>
              <w:rPr>
                <w:ins w:id="16344" w:author="R2-1810896" w:date="2018-07-11T16:41:00Z"/>
                <w:rFonts w:eastAsia="宋体"/>
              </w:rPr>
            </w:pPr>
            <w:ins w:id="16345" w:author="R2-1810896" w:date="2018-07-11T16:41:00Z">
              <w:r>
                <w:rPr>
                  <w:rFonts w:eastAsia="宋体"/>
                  <w:b/>
                  <w:i/>
                </w:rPr>
                <w:t>uplinkDirectCurrentBWP</w:t>
              </w:r>
            </w:ins>
          </w:p>
          <w:p w14:paraId="639B46B0" w14:textId="77777777" w:rsidR="005D2A1B" w:rsidRPr="00676DAA" w:rsidRDefault="005D2A1B" w:rsidP="00D76B52">
            <w:pPr>
              <w:pStyle w:val="TAL"/>
              <w:rPr>
                <w:ins w:id="16346" w:author="R2-1810896" w:date="2018-07-11T16:41:00Z"/>
                <w:rFonts w:eastAsia="宋体"/>
                <w:rPrChange w:id="16347" w:author="R2-1810896" w:date="2018-07-11T16:41:00Z">
                  <w:rPr>
                    <w:ins w:id="16348" w:author="R2-1810896" w:date="2018-07-11T16:41:00Z"/>
                    <w:rFonts w:eastAsia="宋体"/>
                    <w:b/>
                    <w:i/>
                    <w:szCs w:val="20"/>
                    <w:lang w:val="en-GB"/>
                  </w:rPr>
                </w:rPrChange>
              </w:rPr>
            </w:pPr>
            <w:ins w:id="16349" w:author="R2-1810896" w:date="2018-07-11T16:41:00Z">
              <w:r>
                <w:rPr>
                  <w:rFonts w:eastAsia="宋体"/>
                </w:rPr>
                <w:t>The Tx Direct Current locations for all the uplink BWPs configured at the corresponding serving cell.</w:t>
              </w:r>
            </w:ins>
          </w:p>
        </w:tc>
      </w:tr>
    </w:tbl>
    <w:p w14:paraId="5DE55E8A" w14:textId="77777777" w:rsidR="005D2A1B" w:rsidRDefault="005D2A1B" w:rsidP="005D2A1B">
      <w:pPr>
        <w:pStyle w:val="Heading4"/>
        <w:rPr>
          <w:ins w:id="16350" w:author="SA R2-1809108" w:date="2018-05-30T01:13:00Z"/>
          <w:rFonts w:eastAsia="宋体"/>
        </w:rPr>
      </w:pPr>
      <w:ins w:id="16351" w:author="SA R2-1809108" w:date="2018-05-30T01:13:00Z">
        <w:r>
          <w:rPr>
            <w:rFonts w:eastAsia="宋体"/>
          </w:rPr>
          <w:t>–</w:t>
        </w:r>
        <w:r>
          <w:rPr>
            <w:rFonts w:eastAsia="宋体"/>
          </w:rPr>
          <w:tab/>
        </w:r>
        <w:r>
          <w:rPr>
            <w:rFonts w:eastAsia="宋体"/>
            <w:i/>
          </w:rPr>
          <w:t>UE-TimersAndConstants</w:t>
        </w:r>
      </w:ins>
    </w:p>
    <w:p w14:paraId="4368BB3C" w14:textId="77777777" w:rsidR="005D2A1B" w:rsidRDefault="005D2A1B" w:rsidP="005D2A1B">
      <w:pPr>
        <w:rPr>
          <w:ins w:id="16352" w:author="SA R2-1809108" w:date="2018-05-30T01:13:00Z"/>
          <w:del w:id="16353" w:author="Rapporteur ASN1 SA" w:date="2018-06-28T14:40:00Z"/>
          <w:rFonts w:eastAsia="宋体"/>
        </w:rPr>
      </w:pPr>
      <w:ins w:id="16354" w:author="SA R2-1809108" w:date="2018-05-30T01:13:00Z">
        <w:del w:id="16355" w:author="Rapporteur ASN1 SA" w:date="2018-06-28T14:33:00Z">
          <w:r>
            <w:delText>FFS</w:delText>
          </w:r>
        </w:del>
      </w:ins>
      <w:ins w:id="16356" w:author="Rapporteur ASN1 SA" w:date="2018-06-28T14:33:00Z">
        <w:r>
          <w:t>The IE UE-TimersAndConstants contains timers and constants used by the UE in RRC_CONNECTED</w:t>
        </w:r>
      </w:ins>
      <w:ins w:id="16357" w:author="Rapporteur ASN1 SA" w:date="2018-06-28T14:39:00Z">
        <w:r>
          <w:t>, RRC_INACTIVE</w:t>
        </w:r>
      </w:ins>
      <w:ins w:id="16358" w:author="Rapporteur ASN1 SA" w:date="2018-06-28T14:33:00Z">
        <w:r>
          <w:t xml:space="preserve"> </w:t>
        </w:r>
      </w:ins>
      <w:ins w:id="16359" w:author="Rapporteur ASN1 SA" w:date="2018-06-28T14:40:00Z">
        <w:r>
          <w:t>and</w:t>
        </w:r>
      </w:ins>
      <w:ins w:id="16360" w:author="Rapporteur ASN1 SA" w:date="2018-06-28T14:33:00Z">
        <w:r>
          <w:t xml:space="preserve"> RRC_IDLE</w:t>
        </w:r>
      </w:ins>
      <w:ins w:id="16361"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362" w:author="SA R2-1809108" w:date="2018-05-30T01:13:00Z"/>
        </w:rPr>
      </w:pPr>
      <w:ins w:id="16363"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364" w:author="SA R2-1809108" w:date="2018-05-30T01:13:00Z"/>
        </w:rPr>
      </w:pPr>
      <w:ins w:id="16365" w:author="SA R2-1809108" w:date="2018-05-30T01:13:00Z">
        <w:r>
          <w:t>-- ASN1START</w:t>
        </w:r>
      </w:ins>
    </w:p>
    <w:p w14:paraId="47219D5A" w14:textId="77777777" w:rsidR="005D2A1B" w:rsidRDefault="005D2A1B">
      <w:pPr>
        <w:pStyle w:val="PL"/>
        <w:rPr>
          <w:ins w:id="16366" w:author="SA R2-1809108" w:date="2018-05-30T01:13:00Z"/>
          <w:rFonts w:eastAsia="MS Mincho"/>
        </w:rPr>
        <w:pPrChange w:id="16367" w:author="SA R2-1809108" w:date="2018-05-31T20:50:00Z">
          <w:pPr/>
        </w:pPrChange>
      </w:pPr>
      <w:ins w:id="16368" w:author="SA R2-1809108" w:date="2018-05-30T01:13:00Z">
        <w:r>
          <w:rPr>
            <w:rFonts w:eastAsia="MS Mincho"/>
            <w:noProof w:val="0"/>
          </w:rPr>
          <w:t>-- TAG-UE-TIMERS-AND-CONSTANTS-START</w:t>
        </w:r>
      </w:ins>
    </w:p>
    <w:p w14:paraId="6F9E6E5E" w14:textId="77777777" w:rsidR="005D2A1B" w:rsidRDefault="005D2A1B" w:rsidP="005D2A1B">
      <w:pPr>
        <w:pStyle w:val="PL"/>
        <w:rPr>
          <w:ins w:id="16369" w:author="SA R2-1809108" w:date="2018-05-30T01:13:00Z"/>
          <w:rFonts w:eastAsia="宋体"/>
          <w:lang w:eastAsia="en-GB"/>
        </w:rPr>
      </w:pPr>
    </w:p>
    <w:p w14:paraId="2BFD02D6" w14:textId="77777777" w:rsidR="005D2A1B" w:rsidRDefault="005D2A1B" w:rsidP="005D2A1B">
      <w:pPr>
        <w:pStyle w:val="PL"/>
        <w:rPr>
          <w:ins w:id="16370" w:author="SA R2-1809108" w:date="2018-05-30T01:13:00Z"/>
          <w:lang w:eastAsia="en-GB"/>
        </w:rPr>
      </w:pPr>
      <w:ins w:id="16371" w:author="SA R2-1809108" w:date="2018-05-30T01:13:00Z">
        <w:r>
          <w:t>UE-TimersAndConstants ::=</w:t>
        </w:r>
        <w:r>
          <w:tab/>
        </w:r>
        <w:r>
          <w:tab/>
        </w:r>
        <w:r>
          <w:tab/>
          <w:t>SEQUENCE {</w:t>
        </w:r>
      </w:ins>
    </w:p>
    <w:p w14:paraId="24629ACB" w14:textId="77777777" w:rsidR="005D2A1B" w:rsidRDefault="005D2A1B" w:rsidP="005D2A1B">
      <w:pPr>
        <w:pStyle w:val="PL"/>
        <w:rPr>
          <w:ins w:id="16372" w:author="SA R2-1809108" w:date="2018-05-30T01:13:00Z"/>
          <w:snapToGrid w:val="0"/>
        </w:rPr>
      </w:pPr>
      <w:ins w:id="16373"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74" w:author="SA R2-1809108" w:date="2018-06-28T14:46:00Z">
        <w:r>
          <w:rPr>
            <w:snapToGrid w:val="0"/>
          </w:rPr>
          <w:t xml:space="preserve"> </w:t>
        </w:r>
      </w:ins>
      <w:ins w:id="16375" w:author="SA R2-1809108" w:date="2018-05-30T01:13:00Z">
        <w:r>
          <w:rPr>
            <w:snapToGrid w:val="0"/>
          </w:rPr>
          <w:t>ms100, ms200, ms300, ms400, ms600, ms1000, ms1500,</w:t>
        </w:r>
      </w:ins>
      <w:ins w:id="16376" w:author="SA R2-1809108" w:date="2018-06-28T14:47:00Z">
        <w:r>
          <w:rPr>
            <w:snapToGrid w:val="0"/>
          </w:rPr>
          <w:t xml:space="preserve"> </w:t>
        </w:r>
      </w:ins>
      <w:ins w:id="16377" w:author="SA R2-1809108" w:date="2018-05-30T01:13:00Z">
        <w:r>
          <w:rPr>
            <w:snapToGrid w:val="0"/>
          </w:rPr>
          <w:t>ms2000},</w:t>
        </w:r>
      </w:ins>
    </w:p>
    <w:p w14:paraId="75D9296C" w14:textId="77777777" w:rsidR="005D2A1B" w:rsidRDefault="005D2A1B" w:rsidP="005D2A1B">
      <w:pPr>
        <w:pStyle w:val="PL"/>
        <w:rPr>
          <w:ins w:id="16378" w:author="SA R2-1809108" w:date="2018-05-30T01:13:00Z"/>
          <w:snapToGrid w:val="0"/>
        </w:rPr>
      </w:pPr>
      <w:ins w:id="1637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80" w:author="SA R2-1809108" w:date="2018-06-28T14:46:00Z">
        <w:r>
          <w:rPr>
            <w:snapToGrid w:val="0"/>
          </w:rPr>
          <w:t xml:space="preserve"> </w:t>
        </w:r>
      </w:ins>
      <w:ins w:id="16381" w:author="SA R2-1809108" w:date="2018-05-30T01:13:00Z">
        <w:r>
          <w:rPr>
            <w:snapToGrid w:val="0"/>
          </w:rPr>
          <w:t>ms100, ms200, ms300, ms400, ms600, ms1000, ms1500,</w:t>
        </w:r>
      </w:ins>
      <w:ins w:id="16382" w:author="SA R2-1809108" w:date="2018-06-28T14:46:00Z">
        <w:r>
          <w:rPr>
            <w:snapToGrid w:val="0"/>
          </w:rPr>
          <w:t xml:space="preserve"> </w:t>
        </w:r>
      </w:ins>
      <w:ins w:id="16383" w:author="SA R2-1809108" w:date="2018-05-30T01:13:00Z">
        <w:r>
          <w:rPr>
            <w:snapToGrid w:val="0"/>
          </w:rPr>
          <w:t>ms2000},</w:t>
        </w:r>
      </w:ins>
    </w:p>
    <w:p w14:paraId="2716FF9C" w14:textId="77777777" w:rsidR="005D2A1B" w:rsidRDefault="005D2A1B" w:rsidP="005D2A1B">
      <w:pPr>
        <w:pStyle w:val="PL"/>
        <w:rPr>
          <w:ins w:id="16384" w:author="SA R2-1809108" w:date="2018-05-30T01:13:00Z"/>
          <w:snapToGrid w:val="0"/>
        </w:rPr>
      </w:pPr>
      <w:ins w:id="16385"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86" w:author="SA R2-1809108" w:date="2018-06-28T14:46:00Z">
        <w:r>
          <w:rPr>
            <w:snapToGrid w:val="0"/>
          </w:rPr>
          <w:t xml:space="preserve"> </w:t>
        </w:r>
      </w:ins>
      <w:ins w:id="16387" w:author="SA R2-1809108" w:date="2018-05-30T01:13:00Z">
        <w:r>
          <w:rPr>
            <w:snapToGrid w:val="0"/>
          </w:rPr>
          <w:t>ms0, ms50, ms100, ms200, ms500, ms1000, ms2000},</w:t>
        </w:r>
      </w:ins>
    </w:p>
    <w:p w14:paraId="3858C263" w14:textId="77777777" w:rsidR="005D2A1B" w:rsidRDefault="005D2A1B" w:rsidP="005D2A1B">
      <w:pPr>
        <w:pStyle w:val="PL"/>
        <w:rPr>
          <w:ins w:id="16388" w:author="SA R2-1809108" w:date="2018-05-30T01:13:00Z"/>
          <w:snapToGrid w:val="0"/>
        </w:rPr>
      </w:pPr>
      <w:ins w:id="16389"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90" w:author="SA R2-1809108" w:date="2018-06-28T14:46:00Z">
        <w:r>
          <w:rPr>
            <w:snapToGrid w:val="0"/>
          </w:rPr>
          <w:t xml:space="preserve"> </w:t>
        </w:r>
      </w:ins>
      <w:ins w:id="16391" w:author="SA R2-1809108" w:date="2018-05-30T01:13:00Z">
        <w:r>
          <w:rPr>
            <w:snapToGrid w:val="0"/>
          </w:rPr>
          <w:t>n1, n2, n3, n4, n6, n8, n10, n20},</w:t>
        </w:r>
      </w:ins>
    </w:p>
    <w:p w14:paraId="40262B14" w14:textId="77777777" w:rsidR="005D2A1B" w:rsidRDefault="005D2A1B" w:rsidP="005D2A1B">
      <w:pPr>
        <w:pStyle w:val="PL"/>
        <w:rPr>
          <w:ins w:id="16392" w:author="SA R2-1809108" w:date="2018-05-30T01:13:00Z"/>
          <w:snapToGrid w:val="0"/>
        </w:rPr>
      </w:pPr>
      <w:ins w:id="1639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94" w:author="SA R2-1809108" w:date="2018-06-28T14:46:00Z">
        <w:r>
          <w:rPr>
            <w:snapToGrid w:val="0"/>
          </w:rPr>
          <w:t xml:space="preserve"> </w:t>
        </w:r>
      </w:ins>
      <w:ins w:id="16395" w:author="SA R2-1809108" w:date="2018-05-30T01:13:00Z">
        <w:r>
          <w:rPr>
            <w:snapToGrid w:val="0"/>
          </w:rPr>
          <w:t>ms1000, ms3000, ms5000, ms10000, ms15000,</w:t>
        </w:r>
      </w:ins>
      <w:ins w:id="16396" w:author="Rapporteur ASN1 SA" w:date="2018-06-28T14:45:00Z">
        <w:r>
          <w:rPr>
            <w:snapToGrid w:val="0"/>
          </w:rPr>
          <w:t xml:space="preserve"> </w:t>
        </w:r>
      </w:ins>
      <w:ins w:id="16397" w:author="SA R2-1809108" w:date="2018-05-30T01:13:00Z">
        <w:r>
          <w:rPr>
            <w:snapToGrid w:val="0"/>
          </w:rPr>
          <w:t>ms20000, ms30000},</w:t>
        </w:r>
      </w:ins>
    </w:p>
    <w:p w14:paraId="134F7350" w14:textId="77777777" w:rsidR="005D2A1B" w:rsidRDefault="005D2A1B" w:rsidP="005D2A1B">
      <w:pPr>
        <w:pStyle w:val="PL"/>
        <w:rPr>
          <w:ins w:id="16398" w:author="Rapporteur ASN1 SA" w:date="2018-06-28T14:45:00Z"/>
          <w:snapToGrid w:val="0"/>
        </w:rPr>
      </w:pPr>
      <w:ins w:id="16399"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00" w:author="SA R2-1809108" w:date="2018-06-28T14:47:00Z">
        <w:r>
          <w:rPr>
            <w:snapToGrid w:val="0"/>
          </w:rPr>
          <w:t xml:space="preserve"> </w:t>
        </w:r>
      </w:ins>
      <w:ins w:id="16401" w:author="SA R2-1809108" w:date="2018-05-30T01:13:00Z">
        <w:r>
          <w:rPr>
            <w:snapToGrid w:val="0"/>
          </w:rPr>
          <w:t>n1, n2, n3, n4, n5, n6, n8, n10},</w:t>
        </w:r>
      </w:ins>
    </w:p>
    <w:p w14:paraId="6A077DC1" w14:textId="77777777" w:rsidR="005D2A1B" w:rsidRDefault="005D2A1B" w:rsidP="005D2A1B">
      <w:pPr>
        <w:pStyle w:val="PL"/>
        <w:rPr>
          <w:ins w:id="16402" w:author="SA R2-1809108" w:date="2018-05-30T01:13:00Z"/>
          <w:snapToGrid w:val="0"/>
        </w:rPr>
      </w:pPr>
      <w:ins w:id="16403"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04" w:author="Rapporteur ASN1 SA" w:date="2018-06-28T14:47:00Z">
        <w:r>
          <w:rPr>
            <w:snapToGrid w:val="0"/>
          </w:rPr>
          <w:t xml:space="preserve"> </w:t>
        </w:r>
      </w:ins>
      <w:ins w:id="16405"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406" w:author="SA R2-1809108" w:date="2018-05-30T01:13:00Z"/>
        </w:rPr>
      </w:pPr>
      <w:ins w:id="16407" w:author="SA R2-1809108" w:date="2018-05-30T01:13:00Z">
        <w:r>
          <w:tab/>
        </w:r>
        <w:commentRangeStart w:id="16408"/>
        <w:r>
          <w:t>...</w:t>
        </w:r>
      </w:ins>
      <w:commentRangeEnd w:id="16408"/>
      <w:r>
        <w:rPr>
          <w:rStyle w:val="CommentReference"/>
          <w:rFonts w:ascii="Arial" w:eastAsia="Times New Roman" w:hAnsi="Arial"/>
          <w:lang w:eastAsia="ja-JP"/>
        </w:rPr>
        <w:commentReference w:id="16408"/>
      </w:r>
    </w:p>
    <w:p w14:paraId="3BBC9F27" w14:textId="77777777" w:rsidR="005D2A1B" w:rsidRDefault="005D2A1B" w:rsidP="005D2A1B">
      <w:pPr>
        <w:pStyle w:val="PL"/>
        <w:rPr>
          <w:ins w:id="16409" w:author="SA R2-1809108" w:date="2018-05-30T01:13:00Z"/>
        </w:rPr>
      </w:pPr>
      <w:ins w:id="16410" w:author="SA R2-1809108" w:date="2018-05-30T01:13:00Z">
        <w:r>
          <w:t>}</w:t>
        </w:r>
      </w:ins>
    </w:p>
    <w:p w14:paraId="4E326220" w14:textId="77777777" w:rsidR="005D2A1B" w:rsidRDefault="005D2A1B" w:rsidP="005D2A1B">
      <w:pPr>
        <w:pStyle w:val="PL"/>
        <w:rPr>
          <w:ins w:id="16411" w:author="SA R2-1809108" w:date="2018-05-30T01:13:00Z"/>
        </w:rPr>
      </w:pPr>
    </w:p>
    <w:p w14:paraId="7DEB3FFC" w14:textId="77777777" w:rsidR="005D2A1B" w:rsidRDefault="005D2A1B">
      <w:pPr>
        <w:pStyle w:val="PL"/>
        <w:rPr>
          <w:ins w:id="16412" w:author="SA R2-1809108" w:date="2018-05-30T01:13:00Z"/>
          <w:rFonts w:eastAsia="MS Mincho"/>
        </w:rPr>
        <w:pPrChange w:id="16413" w:author="SA R2-1809108" w:date="2018-05-31T20:50:00Z">
          <w:pPr/>
        </w:pPrChange>
      </w:pPr>
      <w:ins w:id="16414" w:author="SA R2-1809108" w:date="2018-05-30T01:13:00Z">
        <w:r>
          <w:rPr>
            <w:rFonts w:eastAsia="MS Mincho"/>
            <w:noProof w:val="0"/>
          </w:rPr>
          <w:t>-- TAG-UE-TIMERS-AND-CONSTANTS-STOP</w:t>
        </w:r>
      </w:ins>
    </w:p>
    <w:p w14:paraId="4502A8FF" w14:textId="77777777" w:rsidR="005D2A1B" w:rsidRDefault="005D2A1B" w:rsidP="005D2A1B">
      <w:pPr>
        <w:pStyle w:val="PL"/>
        <w:rPr>
          <w:ins w:id="16415" w:author="SA R2-1809108" w:date="2018-05-30T01:13:00Z"/>
          <w:rFonts w:eastAsia="宋体"/>
          <w:lang w:eastAsia="en-GB"/>
        </w:rPr>
      </w:pPr>
      <w:ins w:id="16416" w:author="SA R2-1809108" w:date="2018-05-30T01:13:00Z">
        <w:r>
          <w:t>-- ASN1STOP</w:t>
        </w:r>
      </w:ins>
    </w:p>
    <w:p w14:paraId="121A219F" w14:textId="77777777" w:rsidR="005D2A1B" w:rsidRDefault="005D2A1B" w:rsidP="005D2A1B">
      <w:pPr>
        <w:pStyle w:val="Heading4"/>
      </w:pPr>
      <w:r>
        <w:t>–</w:t>
      </w:r>
      <w:r>
        <w:tab/>
      </w:r>
      <w:r>
        <w:rPr>
          <w:i/>
        </w:rPr>
        <w:t>ZP-CSI-RS-Resource</w:t>
      </w:r>
      <w:bookmarkEnd w:id="16245"/>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lastRenderedPageBreak/>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D76B52">
            <w:pPr>
              <w:pStyle w:val="TAH"/>
              <w:rPr>
                <w:szCs w:val="22"/>
              </w:rPr>
            </w:pPr>
            <w:r>
              <w:rPr>
                <w:i/>
                <w:szCs w:val="22"/>
              </w:rPr>
              <w:t>ZP-CSI-RS-Resource field descriptions</w:t>
            </w:r>
          </w:p>
        </w:tc>
      </w:tr>
      <w:tr w:rsidR="005D2A1B" w14:paraId="52F9D2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D76B52">
            <w:pPr>
              <w:pStyle w:val="TAL"/>
              <w:rPr>
                <w:szCs w:val="22"/>
              </w:rPr>
            </w:pPr>
            <w:r>
              <w:rPr>
                <w:b/>
                <w:i/>
                <w:szCs w:val="22"/>
              </w:rPr>
              <w:t>periodicityAndOffset</w:t>
            </w:r>
          </w:p>
          <w:p w14:paraId="78AAFEB1"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D76B52">
            <w:pPr>
              <w:pStyle w:val="TAL"/>
              <w:rPr>
                <w:szCs w:val="22"/>
              </w:rPr>
            </w:pPr>
            <w:r>
              <w:rPr>
                <w:b/>
                <w:i/>
                <w:szCs w:val="22"/>
              </w:rPr>
              <w:t>resourceMapping</w:t>
            </w:r>
          </w:p>
          <w:p w14:paraId="77345248" w14:textId="77777777" w:rsidR="005D2A1B" w:rsidRDefault="005D2A1B" w:rsidP="00D76B52">
            <w:pPr>
              <w:pStyle w:val="TAL"/>
              <w:rPr>
                <w:szCs w:val="22"/>
              </w:rPr>
            </w:pPr>
            <w:r>
              <w:rPr>
                <w:szCs w:val="22"/>
              </w:rPr>
              <w:t>OFDM symbol and subcarrier occupancy of the ZP-CSI-RS resource within a slot</w:t>
            </w:r>
          </w:p>
        </w:tc>
      </w:tr>
      <w:tr w:rsidR="005D2A1B" w14:paraId="748E89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D76B52">
            <w:pPr>
              <w:pStyle w:val="TAL"/>
              <w:rPr>
                <w:szCs w:val="22"/>
              </w:rPr>
            </w:pPr>
            <w:r>
              <w:rPr>
                <w:b/>
                <w:i/>
                <w:szCs w:val="22"/>
              </w:rPr>
              <w:t>zp-CSI-RS-ResourceId</w:t>
            </w:r>
          </w:p>
          <w:p w14:paraId="0813A430"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417" w:name="_Toc510018707"/>
      <w:r>
        <w:t>–</w:t>
      </w:r>
      <w:r>
        <w:tab/>
      </w:r>
      <w:r>
        <w:rPr>
          <w:i/>
        </w:rPr>
        <w:t>ZP-CSI-RS-ResourceSet</w:t>
      </w:r>
      <w:bookmarkEnd w:id="16417"/>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D76B52">
            <w:pPr>
              <w:pStyle w:val="TAH"/>
              <w:rPr>
                <w:szCs w:val="22"/>
              </w:rPr>
            </w:pPr>
            <w:r>
              <w:rPr>
                <w:i/>
                <w:szCs w:val="22"/>
              </w:rPr>
              <w:lastRenderedPageBreak/>
              <w:t>ZP-CSI-RS-ResourceSet field descriptions</w:t>
            </w:r>
          </w:p>
        </w:tc>
      </w:tr>
      <w:tr w:rsidR="005D2A1B" w14:paraId="3C90D0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D76B52">
            <w:pPr>
              <w:pStyle w:val="TAL"/>
              <w:rPr>
                <w:szCs w:val="22"/>
              </w:rPr>
            </w:pPr>
            <w:r>
              <w:rPr>
                <w:b/>
                <w:i/>
                <w:szCs w:val="22"/>
              </w:rPr>
              <w:t>zp-CSI-RS-ResourceIdList</w:t>
            </w:r>
          </w:p>
          <w:p w14:paraId="0DB0393F" w14:textId="77777777" w:rsidR="005D2A1B" w:rsidRDefault="005D2A1B" w:rsidP="00D76B52">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418" w:name="_Toc510018708"/>
      <w:r>
        <w:t>–</w:t>
      </w:r>
      <w:r>
        <w:tab/>
      </w:r>
      <w:r>
        <w:rPr>
          <w:i/>
        </w:rPr>
        <w:t>ZP-CSI-RS-ResourceSetId</w:t>
      </w:r>
      <w:bookmarkEnd w:id="16418"/>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19" w:name="_Toc510018709"/>
      <w:bookmarkEnd w:id="9282"/>
      <w:r w:rsidRPr="00390CF2">
        <w:rPr>
          <w:highlight w:val="cyan"/>
        </w:rPr>
        <w:t>6.3.3</w:t>
      </w:r>
      <w:r w:rsidRPr="00390CF2">
        <w:rPr>
          <w:highlight w:val="cyan"/>
        </w:rPr>
        <w:tab/>
        <w:t>UE capability information elements</w:t>
      </w:r>
      <w:bookmarkEnd w:id="16419"/>
    </w:p>
    <w:p w14:paraId="083C8724" w14:textId="77777777" w:rsidR="000805DB" w:rsidRPr="00390CF2" w:rsidRDefault="000805DB" w:rsidP="000805DB">
      <w:pPr>
        <w:pStyle w:val="Heading4"/>
        <w:rPr>
          <w:highlight w:val="cyan"/>
        </w:rPr>
      </w:pPr>
      <w:bookmarkStart w:id="1642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21" w:name="_Hlk505360212"/>
      <w:r w:rsidRPr="00390CF2">
        <w:rPr>
          <w:i/>
          <w:noProof/>
          <w:highlight w:val="cyan"/>
        </w:rPr>
        <w:t>BandCombinationList</w:t>
      </w:r>
      <w:bookmarkEnd w:id="16420"/>
      <w:bookmarkEnd w:id="1642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22" w:author="R2-1810910" w:date="2018-07-12T14:35:00Z"/>
          <w:highlight w:val="cyan"/>
        </w:rPr>
      </w:pPr>
      <w:bookmarkStart w:id="16423"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24" w:author="R2-1810910" w:date="2018-07-12T14:35:00Z"/>
        </w:trPr>
        <w:tc>
          <w:tcPr>
            <w:tcW w:w="14281" w:type="dxa"/>
          </w:tcPr>
          <w:p w14:paraId="4E6E4F7E" w14:textId="77777777" w:rsidR="000805DB" w:rsidRPr="00390CF2" w:rsidRDefault="000805DB" w:rsidP="00526540">
            <w:pPr>
              <w:pStyle w:val="TAH"/>
              <w:rPr>
                <w:ins w:id="16425" w:author="R2-1810910" w:date="2018-07-12T14:35:00Z"/>
                <w:highlight w:val="cyan"/>
              </w:rPr>
            </w:pPr>
            <w:ins w:id="16426" w:author="R2-1810910" w:date="2018-07-12T14:35:00Z">
              <w:r w:rsidRPr="00390CF2">
                <w:rPr>
                  <w:i/>
                  <w:highlight w:val="cyan"/>
                </w:rPr>
                <w:t>BandCombination field descriptions</w:t>
              </w:r>
            </w:ins>
          </w:p>
        </w:tc>
      </w:tr>
      <w:tr w:rsidR="000805DB" w:rsidRPr="00390CF2" w14:paraId="6F5C9CD9" w14:textId="77777777" w:rsidTr="00526540">
        <w:trPr>
          <w:ins w:id="16427" w:author="R2-1810910" w:date="2018-07-12T14:35:00Z"/>
        </w:trPr>
        <w:tc>
          <w:tcPr>
            <w:tcW w:w="14281" w:type="dxa"/>
          </w:tcPr>
          <w:p w14:paraId="207C18CC" w14:textId="77777777" w:rsidR="000805DB" w:rsidRPr="00390CF2" w:rsidRDefault="000805DB" w:rsidP="00526540">
            <w:pPr>
              <w:pStyle w:val="TAL"/>
              <w:rPr>
                <w:ins w:id="16428" w:author="R2-1810910" w:date="2018-07-12T14:35:00Z"/>
                <w:highlight w:val="cyan"/>
              </w:rPr>
            </w:pPr>
            <w:ins w:id="16429"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430" w:author="R2-1810910" w:date="2018-07-12T14:35:00Z"/>
                <w:highlight w:val="cyan"/>
              </w:rPr>
            </w:pPr>
            <w:ins w:id="1643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3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33"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2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34" w:name="_Toc510018715"/>
      <w:r w:rsidRPr="00390CF2">
        <w:rPr>
          <w:highlight w:val="cyan"/>
        </w:rPr>
        <w:t>–</w:t>
      </w:r>
      <w:r w:rsidRPr="00390CF2">
        <w:rPr>
          <w:highlight w:val="cyan"/>
        </w:rPr>
        <w:tab/>
      </w:r>
      <w:r w:rsidRPr="00390CF2">
        <w:rPr>
          <w:i/>
          <w:noProof/>
          <w:highlight w:val="cyan"/>
        </w:rPr>
        <w:t>CA-BandwidthClassEUTRA</w:t>
      </w:r>
      <w:bookmarkEnd w:id="16434"/>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43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35"/>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436"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3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438" w:author="R2-1810910" w:date="2018-07-12T14:35:00Z"/>
          <w:rFonts w:eastAsia="Yu Mincho"/>
          <w:highlight w:val="cyan"/>
        </w:rPr>
      </w:pPr>
      <w:r w:rsidRPr="00390CF2">
        <w:rPr>
          <w:rFonts w:eastAsia="Yu Mincho"/>
          <w:highlight w:val="cyan"/>
        </w:rPr>
        <w:tab/>
        <w:t>...</w:t>
      </w:r>
      <w:ins w:id="16439" w:author="R2-1810910" w:date="2018-07-12T14:35:00Z">
        <w:r w:rsidRPr="00390CF2">
          <w:rPr>
            <w:rFonts w:eastAsia="Yu Mincho"/>
            <w:highlight w:val="cyan"/>
          </w:rPr>
          <w:t>,</w:t>
        </w:r>
      </w:ins>
    </w:p>
    <w:p w14:paraId="6A7AB332" w14:textId="77777777" w:rsidR="000805DB" w:rsidRPr="00390CF2" w:rsidRDefault="000805DB" w:rsidP="000805DB">
      <w:pPr>
        <w:pStyle w:val="PL"/>
        <w:rPr>
          <w:ins w:id="16440" w:author="R2-1810910" w:date="2018-07-12T14:35:00Z"/>
          <w:rFonts w:eastAsia="Yu Mincho"/>
          <w:highlight w:val="cyan"/>
        </w:rPr>
      </w:pPr>
      <w:ins w:id="16441"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442" w:author="R2-1810910" w:date="2018-07-12T14:35:00Z"/>
          <w:rFonts w:eastAsia="Yu Mincho"/>
          <w:highlight w:val="cyan"/>
        </w:rPr>
      </w:pPr>
      <w:ins w:id="1644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444"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44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446" w:author="R2-1810910" w:date="2018-07-12T14:38:00Z"/>
        </w:trPr>
        <w:tc>
          <w:tcPr>
            <w:tcW w:w="14281" w:type="dxa"/>
          </w:tcPr>
          <w:p w14:paraId="18717481" w14:textId="77777777" w:rsidR="000805DB" w:rsidRPr="00390CF2" w:rsidRDefault="000805DB" w:rsidP="00526540">
            <w:pPr>
              <w:pStyle w:val="TAH"/>
              <w:rPr>
                <w:ins w:id="16447" w:author="R2-1810910" w:date="2018-07-12T14:38:00Z"/>
                <w:highlight w:val="cyan"/>
              </w:rPr>
            </w:pPr>
            <w:ins w:id="16448" w:author="R2-1810910" w:date="2018-07-12T14:38:00Z">
              <w:r w:rsidRPr="00390CF2">
                <w:rPr>
                  <w:i/>
                  <w:highlight w:val="cyan"/>
                </w:rPr>
                <w:t>CA-ParametersEUTRA field descriptions</w:t>
              </w:r>
            </w:ins>
          </w:p>
        </w:tc>
      </w:tr>
      <w:tr w:rsidR="000805DB" w:rsidRPr="00390CF2" w14:paraId="232A8C6F" w14:textId="77777777" w:rsidTr="00526540">
        <w:trPr>
          <w:ins w:id="16449" w:author="R2-1810910" w:date="2018-07-12T14:38:00Z"/>
        </w:trPr>
        <w:tc>
          <w:tcPr>
            <w:tcW w:w="14281" w:type="dxa"/>
          </w:tcPr>
          <w:p w14:paraId="365FDA62" w14:textId="77777777" w:rsidR="000805DB" w:rsidRPr="00390CF2" w:rsidRDefault="000805DB" w:rsidP="00526540">
            <w:pPr>
              <w:pStyle w:val="TAL"/>
              <w:rPr>
                <w:ins w:id="16450" w:author="R2-1810910" w:date="2018-07-12T14:38:00Z"/>
                <w:highlight w:val="cyan"/>
              </w:rPr>
            </w:pPr>
            <w:ins w:id="16451"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452" w:author="R2-1810910" w:date="2018-07-12T14:38:00Z"/>
                <w:highlight w:val="cyan"/>
              </w:rPr>
            </w:pPr>
            <w:ins w:id="16453" w:author="R2-1810910" w:date="2018-07-12T14:38:00Z">
              <w:r w:rsidRPr="00390CF2">
                <w:rPr>
                  <w:highlight w:val="cyan"/>
                </w:rPr>
                <w:t xml:space="preserve">Indicates the set of supported bandwidth combinations for the LTE part for inter-band EN-DC. </w:t>
              </w:r>
            </w:ins>
            <w:ins w:id="16454"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5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456" w:name="_Toc509934923"/>
      <w:bookmarkEnd w:id="16436"/>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5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45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5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458"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5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45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460" w:author="Rapporteur" w:date="2018-07-11T12:36:00Z">
        <w:r w:rsidRPr="00390CF2">
          <w:rPr>
            <w:highlight w:val="cyan"/>
          </w:rPr>
          <w:t>NOTE:</w:t>
        </w:r>
        <w:r w:rsidRPr="00390CF2">
          <w:rPr>
            <w:highlight w:val="cyan"/>
          </w:rPr>
          <w:tab/>
          <w:t>When feature set</w:t>
        </w:r>
      </w:ins>
      <w:ins w:id="16461" w:author="Rapporteur" w:date="2018-07-11T12:37:00Z">
        <w:r w:rsidRPr="00390CF2">
          <w:rPr>
            <w:highlight w:val="cyan"/>
          </w:rPr>
          <w:t>s</w:t>
        </w:r>
      </w:ins>
      <w:ins w:id="1646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63" w:author="Rapporteur" w:date="2018-07-11T12:38:00Z">
        <w:r w:rsidRPr="00390CF2">
          <w:rPr>
            <w:highlight w:val="cyan"/>
          </w:rPr>
          <w:t>xy</w:t>
        </w:r>
      </w:ins>
      <w:ins w:id="1646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465" w:name="_Toc510018716"/>
      <w:bookmarkStart w:id="16466" w:name="_Toc510018717"/>
      <w:r w:rsidRPr="00390CF2">
        <w:rPr>
          <w:highlight w:val="cyan"/>
        </w:rPr>
        <w:t>–</w:t>
      </w:r>
      <w:r w:rsidRPr="00390CF2">
        <w:rPr>
          <w:highlight w:val="cyan"/>
        </w:rPr>
        <w:tab/>
      </w:r>
      <w:bookmarkStart w:id="16467" w:name="_Hlk515425180"/>
      <w:r w:rsidRPr="00390CF2">
        <w:rPr>
          <w:i/>
          <w:noProof/>
          <w:highlight w:val="cyan"/>
        </w:rPr>
        <w:t>FreqBandIndicatorEUTRA</w:t>
      </w:r>
      <w:bookmarkEnd w:id="16465"/>
      <w:bookmarkEnd w:id="1646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6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46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46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46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6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47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47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7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47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472" w:name="_Toc510018718"/>
      <w:r w:rsidRPr="00390CF2">
        <w:rPr>
          <w:highlight w:val="cyan"/>
        </w:rPr>
        <w:t>–</w:t>
      </w:r>
      <w:r w:rsidRPr="00390CF2">
        <w:rPr>
          <w:highlight w:val="cyan"/>
        </w:rPr>
        <w:tab/>
      </w:r>
      <w:r w:rsidRPr="00390CF2">
        <w:rPr>
          <w:i/>
          <w:noProof/>
          <w:highlight w:val="cyan"/>
        </w:rPr>
        <w:t>FreqSeparationClass</w:t>
      </w:r>
      <w:bookmarkEnd w:id="1647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473" w:name="_Toc510018719"/>
      <w:r w:rsidRPr="00390CF2">
        <w:rPr>
          <w:highlight w:val="cyan"/>
        </w:rPr>
        <w:t>–</w:t>
      </w:r>
      <w:r w:rsidRPr="00390CF2">
        <w:rPr>
          <w:highlight w:val="cyan"/>
        </w:rPr>
        <w:tab/>
      </w:r>
      <w:r w:rsidRPr="00390CF2">
        <w:rPr>
          <w:i/>
          <w:noProof/>
          <w:highlight w:val="cyan"/>
        </w:rPr>
        <w:t>MIMO-Layers</w:t>
      </w:r>
      <w:bookmarkEnd w:id="1647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474" w:name="_Toc510018720"/>
      <w:r w:rsidRPr="00390CF2">
        <w:rPr>
          <w:highlight w:val="cyan"/>
        </w:rPr>
        <w:t>–</w:t>
      </w:r>
      <w:r w:rsidRPr="00390CF2">
        <w:rPr>
          <w:highlight w:val="cyan"/>
        </w:rPr>
        <w:tab/>
      </w:r>
      <w:r w:rsidRPr="00390CF2">
        <w:rPr>
          <w:i/>
          <w:noProof/>
          <w:highlight w:val="cyan"/>
        </w:rPr>
        <w:t>ModulationOrder</w:t>
      </w:r>
      <w:bookmarkEnd w:id="1647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47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76" w:author="RP-181326" w:date="2018-06-18T07:18:00Z">
        <w:r w:rsidRPr="00390CF2">
          <w:rPr>
            <w:highlight w:val="cyan"/>
          </w:rPr>
          <w:t>tdm, fdm, both</w:t>
        </w:r>
      </w:ins>
      <w:del w:id="1647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47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78" w:author="Rapporteur ASN1 SA" w:date="2018-06-29T14:28:00Z">
        <w:r w:rsidRPr="00390CF2">
          <w:rPr>
            <w:highlight w:val="cyan"/>
          </w:rPr>
          <w:delText>spare2</w:delText>
        </w:r>
      </w:del>
      <w:ins w:id="1647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480" w:name="_Toc510018723"/>
      <w:r w:rsidRPr="00390CF2">
        <w:rPr>
          <w:highlight w:val="cyan"/>
        </w:rPr>
        <w:t>–</w:t>
      </w:r>
      <w:r w:rsidRPr="00390CF2">
        <w:rPr>
          <w:highlight w:val="cyan"/>
        </w:rPr>
        <w:tab/>
      </w:r>
      <w:r w:rsidRPr="00390CF2">
        <w:rPr>
          <w:i/>
          <w:noProof/>
          <w:highlight w:val="cyan"/>
        </w:rPr>
        <w:t>UE-CapabilityRAT-ContainerList</w:t>
      </w:r>
      <w:bookmarkEnd w:id="1648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481" w:author="Rapporteur" w:date="2018-06-29T14:35:00Z">
              <w:r w:rsidRPr="00390CF2">
                <w:rPr>
                  <w:highlight w:val="cyan"/>
                </w:rPr>
                <w:t>rat-Type set to nr</w:t>
              </w:r>
            </w:ins>
            <w:del w:id="1648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483" w:author="Rapporteur ASN1 SA" w:date="2018-06-29T14:33:00Z"/>
                <w:highlight w:val="cyan"/>
              </w:rPr>
            </w:pPr>
            <w:r w:rsidRPr="00390CF2">
              <w:rPr>
                <w:highlight w:val="cyan"/>
              </w:rPr>
              <w:t xml:space="preserve">For </w:t>
            </w:r>
            <w:ins w:id="16484" w:author="Rapporteur" w:date="2018-06-29T14:35:00Z">
              <w:r w:rsidRPr="00390CF2">
                <w:rPr>
                  <w:highlight w:val="cyan"/>
                </w:rPr>
                <w:t>rat-Type set to eutra-nr</w:t>
              </w:r>
            </w:ins>
            <w:del w:id="16485" w:author="Rapporteur" w:date="2018-06-29T14:36:00Z">
              <w:r w:rsidRPr="00390CF2">
                <w:rPr>
                  <w:highlight w:val="cyan"/>
                </w:rPr>
                <w:delText>EUTRA-NR</w:delText>
              </w:r>
            </w:del>
            <w:r w:rsidRPr="00390CF2">
              <w:rPr>
                <w:highlight w:val="cyan"/>
              </w:rPr>
              <w:t>: the encoding of UE capabilities is defined in UE-MRDC-Capability</w:t>
            </w:r>
            <w:ins w:id="1648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487" w:author="Rapporteur ASN1 SA" w:date="2018-06-29T14:33:00Z">
              <w:r w:rsidRPr="00390CF2">
                <w:rPr>
                  <w:rFonts w:eastAsia="Calibri"/>
                  <w:szCs w:val="22"/>
                  <w:highlight w:val="cyan"/>
                </w:rPr>
                <w:t xml:space="preserve">For </w:t>
              </w:r>
            </w:ins>
            <w:ins w:id="16488" w:author="Rapporteur ASN1 SA" w:date="2018-06-29T14:36:00Z">
              <w:r w:rsidRPr="00390CF2">
                <w:rPr>
                  <w:rFonts w:eastAsia="Calibri"/>
                  <w:szCs w:val="22"/>
                  <w:highlight w:val="cyan"/>
                </w:rPr>
                <w:t xml:space="preserve">rat-Type set to </w:t>
              </w:r>
            </w:ins>
            <w:ins w:id="16489" w:author="Rapporteur ASN1 SA" w:date="2018-06-29T14:33:00Z">
              <w:r w:rsidRPr="00390CF2">
                <w:rPr>
                  <w:rFonts w:eastAsia="Calibri"/>
                  <w:szCs w:val="22"/>
                  <w:highlight w:val="cyan"/>
                </w:rPr>
                <w:t xml:space="preserve">eutra: the encoding of UE capabilities is defined in </w:t>
              </w:r>
            </w:ins>
            <w:ins w:id="16490" w:author="Rapporteur ASN1 SA" w:date="2018-06-29T14:34:00Z">
              <w:r w:rsidRPr="00390CF2">
                <w:rPr>
                  <w:rFonts w:eastAsia="Calibri"/>
                  <w:szCs w:val="22"/>
                  <w:highlight w:val="cyan"/>
                </w:rPr>
                <w:t xml:space="preserve">UE-EUTRA-Capability specified in </w:t>
              </w:r>
            </w:ins>
            <w:ins w:id="16491" w:author="Rapporteur ASN1 SA" w:date="2018-06-29T14:33:00Z">
              <w:r w:rsidRPr="00390CF2">
                <w:rPr>
                  <w:rFonts w:eastAsia="Calibri"/>
                  <w:szCs w:val="22"/>
                  <w:highlight w:val="cyan"/>
                </w:rPr>
                <w:t>36.331</w:t>
              </w:r>
            </w:ins>
            <w:ins w:id="1649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493" w:author="Rapporteur ASN1 SA" w:date="2018-07-13T16:33:00Z"/>
          <w:highlight w:val="cyan"/>
        </w:rPr>
      </w:pPr>
      <w:bookmarkStart w:id="16494" w:name="_Toc510018724"/>
      <w:ins w:id="1649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496" w:author="Rapporteur ASN1 SA" w:date="2018-07-13T16:33:00Z"/>
          <w:highlight w:val="cyan"/>
        </w:rPr>
      </w:pPr>
      <w:ins w:id="1649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9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499" w:author="Rapporteur ASN1 SA" w:date="2018-07-13T16:33:00Z"/>
          <w:highlight w:val="cyan"/>
        </w:rPr>
      </w:pPr>
      <w:ins w:id="1650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01" w:author="Rapporteur ASN1 SA" w:date="2018-07-13T16:34:00Z"/>
          <w:highlight w:val="cyan"/>
        </w:rPr>
      </w:pPr>
      <w:ins w:id="16502" w:author="Rapporteur ASN1 SA" w:date="2018-07-13T16:34:00Z">
        <w:r w:rsidRPr="00390CF2">
          <w:rPr>
            <w:highlight w:val="cyan"/>
          </w:rPr>
          <w:t>-- ASN1START</w:t>
        </w:r>
      </w:ins>
    </w:p>
    <w:p w14:paraId="26C18B04" w14:textId="77777777" w:rsidR="000805DB" w:rsidRPr="00390CF2" w:rsidRDefault="000805DB" w:rsidP="000805DB">
      <w:pPr>
        <w:pStyle w:val="PL"/>
        <w:rPr>
          <w:ins w:id="16503" w:author="Rapporteur ASN1 SA" w:date="2018-07-13T16:34:00Z"/>
          <w:highlight w:val="cyan"/>
        </w:rPr>
      </w:pPr>
      <w:ins w:id="1650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05" w:author="Rapporteur ASN1 SA" w:date="2018-07-13T16:34:00Z"/>
          <w:highlight w:val="cyan"/>
        </w:rPr>
      </w:pPr>
    </w:p>
    <w:p w14:paraId="7129C0E0" w14:textId="20826C36" w:rsidR="000805DB" w:rsidRPr="00390CF2" w:rsidRDefault="000805DB" w:rsidP="000805DB">
      <w:pPr>
        <w:pStyle w:val="PL"/>
        <w:rPr>
          <w:ins w:id="16506" w:author="Rapporteur ASN1 SA" w:date="2018-07-13T16:38:00Z"/>
          <w:highlight w:val="cyan"/>
        </w:rPr>
      </w:pPr>
      <w:ins w:id="16507" w:author="Rapporteur ASN1 SA" w:date="2018-07-13T16:34:00Z">
        <w:r w:rsidRPr="00390CF2">
          <w:rPr>
            <w:highlight w:val="cyan"/>
          </w:rPr>
          <w:t>UE-CapabilityRAT-RequestList ::=</w:t>
        </w:r>
        <w:r w:rsidRPr="00390CF2">
          <w:rPr>
            <w:highlight w:val="cyan"/>
          </w:rPr>
          <w:tab/>
        </w:r>
        <w:r w:rsidRPr="00390CF2">
          <w:rPr>
            <w:highlight w:val="cyan"/>
          </w:rPr>
          <w:tab/>
        </w:r>
      </w:ins>
      <w:ins w:id="16508" w:author="Rapporteur ASN1 SA" w:date="2018-07-13T16:38:00Z">
        <w:r w:rsidRPr="00390CF2">
          <w:rPr>
            <w:highlight w:val="cyan"/>
          </w:rPr>
          <w:t>SEQUENCE (SIZE (1..maxRAT-Capabilit</w:t>
        </w:r>
      </w:ins>
      <w:ins w:id="16509" w:author="Rapporteur ASN1 SA" w:date="2018-07-14T03:07:00Z">
        <w:r w:rsidR="00B826B5" w:rsidRPr="00390CF2">
          <w:rPr>
            <w:highlight w:val="cyan"/>
          </w:rPr>
          <w:t>yContainers</w:t>
        </w:r>
      </w:ins>
      <w:ins w:id="1651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11" w:author="Rapporteur ASN1 SA" w:date="2018-07-13T16:38:00Z"/>
          <w:highlight w:val="cyan"/>
        </w:rPr>
      </w:pPr>
    </w:p>
    <w:p w14:paraId="5226C069" w14:textId="77777777" w:rsidR="000805DB" w:rsidRPr="00390CF2" w:rsidRDefault="000805DB" w:rsidP="000805DB">
      <w:pPr>
        <w:pStyle w:val="PL"/>
        <w:rPr>
          <w:ins w:id="16512" w:author="Rapporteur ASN1 SA" w:date="2018-07-13T16:39:00Z"/>
          <w:highlight w:val="cyan"/>
        </w:rPr>
      </w:pPr>
      <w:ins w:id="1651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14" w:author="Rapporteur ASN1 SA" w:date="2018-07-13T16:40:00Z">
        <w:r w:rsidRPr="00390CF2">
          <w:rPr>
            <w:highlight w:val="cyan"/>
          </w:rPr>
          <w:t>SEQUENCE</w:t>
        </w:r>
      </w:ins>
      <w:ins w:id="16515" w:author="Rapporteur ASN1 SA" w:date="2018-07-13T16:39:00Z">
        <w:r w:rsidRPr="00390CF2">
          <w:rPr>
            <w:highlight w:val="cyan"/>
          </w:rPr>
          <w:t xml:space="preserve"> {</w:t>
        </w:r>
      </w:ins>
    </w:p>
    <w:p w14:paraId="33B055E9" w14:textId="77777777" w:rsidR="000805DB" w:rsidRPr="00390CF2" w:rsidRDefault="000805DB" w:rsidP="000805DB">
      <w:pPr>
        <w:pStyle w:val="PL"/>
        <w:rPr>
          <w:ins w:id="16516" w:author="Rapporteur ASN1 SA" w:date="2018-07-13T16:40:00Z"/>
          <w:highlight w:val="cyan"/>
        </w:rPr>
      </w:pPr>
      <w:ins w:id="16517" w:author="Rapporteur ASN1 SA" w:date="2018-07-13T16:39:00Z">
        <w:r w:rsidRPr="00390CF2">
          <w:rPr>
            <w:highlight w:val="cyan"/>
          </w:rPr>
          <w:tab/>
        </w:r>
      </w:ins>
      <w:ins w:id="1651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19" w:author="Rapporteur ASN1 SA" w:date="2018-07-13T16:41:00Z">
        <w:r w:rsidRPr="00390CF2">
          <w:rPr>
            <w:highlight w:val="cyan"/>
          </w:rPr>
          <w:tab/>
        </w:r>
      </w:ins>
      <w:ins w:id="1652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21" w:author="Rapporteur ASN1 SA" w:date="2018-07-13T16:49:00Z"/>
          <w:highlight w:val="cyan"/>
        </w:rPr>
      </w:pPr>
      <w:ins w:id="16522" w:author="Rapporteur ASN1 SA" w:date="2018-07-13T16:40:00Z">
        <w:r w:rsidRPr="00390CF2">
          <w:rPr>
            <w:highlight w:val="cyan"/>
          </w:rPr>
          <w:tab/>
          <w:t>capabilityRequestFilter</w:t>
        </w:r>
        <w:r w:rsidRPr="00390CF2">
          <w:rPr>
            <w:highlight w:val="cyan"/>
          </w:rPr>
          <w:tab/>
        </w:r>
        <w:r w:rsidRPr="00390CF2">
          <w:rPr>
            <w:highlight w:val="cyan"/>
          </w:rPr>
          <w:tab/>
        </w:r>
      </w:ins>
      <w:ins w:id="16523" w:author="Rapporteur ASN1 SA" w:date="2018-07-13T16:41:00Z">
        <w:r w:rsidRPr="00390CF2">
          <w:rPr>
            <w:highlight w:val="cyan"/>
          </w:rPr>
          <w:tab/>
        </w:r>
      </w:ins>
      <w:ins w:id="1652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25" w:author="Rapporteur ASN1 SA" w:date="2018-07-13T16:41:00Z">
        <w:r w:rsidRPr="00390CF2">
          <w:rPr>
            <w:highlight w:val="cyan"/>
          </w:rPr>
          <w:t>eed N</w:t>
        </w:r>
      </w:ins>
    </w:p>
    <w:p w14:paraId="3F80B1D8" w14:textId="77777777" w:rsidR="000805DB" w:rsidRPr="00390CF2" w:rsidRDefault="000805DB" w:rsidP="000805DB">
      <w:pPr>
        <w:pStyle w:val="PL"/>
        <w:rPr>
          <w:ins w:id="16526" w:author="Rapporteur ASN1 SA" w:date="2018-07-13T16:34:00Z"/>
          <w:highlight w:val="cyan"/>
        </w:rPr>
      </w:pPr>
      <w:ins w:id="16527" w:author="Rapporteur ASN1 SA" w:date="2018-07-13T16:49:00Z">
        <w:r w:rsidRPr="00390CF2">
          <w:rPr>
            <w:highlight w:val="cyan"/>
          </w:rPr>
          <w:tab/>
          <w:t>...</w:t>
        </w:r>
      </w:ins>
    </w:p>
    <w:p w14:paraId="47337952" w14:textId="77777777" w:rsidR="000805DB" w:rsidRPr="00390CF2" w:rsidRDefault="000805DB" w:rsidP="000805DB">
      <w:pPr>
        <w:pStyle w:val="PL"/>
        <w:rPr>
          <w:ins w:id="16528" w:author="Rapporteur ASN1 SA" w:date="2018-07-13T16:34:00Z"/>
          <w:highlight w:val="cyan"/>
        </w:rPr>
      </w:pPr>
      <w:ins w:id="16529" w:author="Rapporteur ASN1 SA" w:date="2018-07-13T16:34:00Z">
        <w:r w:rsidRPr="00390CF2">
          <w:rPr>
            <w:highlight w:val="cyan"/>
          </w:rPr>
          <w:t>}</w:t>
        </w:r>
      </w:ins>
    </w:p>
    <w:p w14:paraId="1CC20E11" w14:textId="77777777" w:rsidR="000805DB" w:rsidRPr="00390CF2" w:rsidRDefault="000805DB" w:rsidP="000805DB">
      <w:pPr>
        <w:pStyle w:val="PL"/>
        <w:rPr>
          <w:ins w:id="16530" w:author="Rapporteur ASN1 SA" w:date="2018-07-13T16:34:00Z"/>
          <w:highlight w:val="cyan"/>
        </w:rPr>
      </w:pPr>
    </w:p>
    <w:p w14:paraId="5BA25C65" w14:textId="77777777" w:rsidR="000805DB" w:rsidRPr="00390CF2" w:rsidRDefault="000805DB" w:rsidP="000805DB">
      <w:pPr>
        <w:pStyle w:val="PL"/>
        <w:rPr>
          <w:ins w:id="16531" w:author="Rapporteur ASN1 SA" w:date="2018-07-13T16:34:00Z"/>
          <w:highlight w:val="cyan"/>
        </w:rPr>
      </w:pPr>
      <w:ins w:id="1653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533" w:author="Rapporteur ASN1 SA" w:date="2018-07-13T16:42:00Z"/>
          <w:highlight w:val="cyan"/>
        </w:rPr>
      </w:pPr>
      <w:ins w:id="16534" w:author="Rapporteur ASN1 SA" w:date="2018-07-13T16:34:00Z">
        <w:r w:rsidRPr="00390CF2">
          <w:rPr>
            <w:highlight w:val="cyan"/>
          </w:rPr>
          <w:t>-- ASN1STOP</w:t>
        </w:r>
      </w:ins>
    </w:p>
    <w:p w14:paraId="10E05228" w14:textId="77777777" w:rsidR="000805DB" w:rsidRPr="00390CF2" w:rsidRDefault="000805DB" w:rsidP="000805DB">
      <w:pPr>
        <w:rPr>
          <w:ins w:id="1653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536" w:author="Rapporteur ASN1 SA" w:date="2018-07-13T16:49:00Z"/>
        </w:trPr>
        <w:tc>
          <w:tcPr>
            <w:tcW w:w="14281" w:type="dxa"/>
          </w:tcPr>
          <w:p w14:paraId="08BC9231" w14:textId="77777777" w:rsidR="000805DB" w:rsidRPr="00390CF2" w:rsidRDefault="000805DB" w:rsidP="00526540">
            <w:pPr>
              <w:pStyle w:val="TAH"/>
              <w:rPr>
                <w:ins w:id="16537" w:author="Rapporteur ASN1 SA" w:date="2018-07-13T16:49:00Z"/>
                <w:highlight w:val="cyan"/>
              </w:rPr>
            </w:pPr>
            <w:ins w:id="16538" w:author="Rapporteur ASN1 SA" w:date="2018-07-13T16:49:00Z">
              <w:r w:rsidRPr="00390CF2">
                <w:rPr>
                  <w:i/>
                  <w:highlight w:val="cyan"/>
                </w:rPr>
                <w:t>UE-CapabilityRAT-Request field descriptions</w:t>
              </w:r>
            </w:ins>
          </w:p>
        </w:tc>
      </w:tr>
      <w:tr w:rsidR="000805DB" w:rsidRPr="00390CF2" w14:paraId="60859729" w14:textId="77777777" w:rsidTr="00526540">
        <w:trPr>
          <w:ins w:id="16539" w:author="Rapporteur ASN1 SA" w:date="2018-07-13T16:49:00Z"/>
        </w:trPr>
        <w:tc>
          <w:tcPr>
            <w:tcW w:w="14281" w:type="dxa"/>
          </w:tcPr>
          <w:p w14:paraId="6A47D414" w14:textId="77777777" w:rsidR="000805DB" w:rsidRPr="00390CF2" w:rsidRDefault="000805DB" w:rsidP="00526540">
            <w:pPr>
              <w:pStyle w:val="TAL"/>
              <w:rPr>
                <w:ins w:id="16540" w:author="Rapporteur ASN1 SA" w:date="2018-07-13T16:49:00Z"/>
                <w:highlight w:val="cyan"/>
              </w:rPr>
            </w:pPr>
            <w:ins w:id="16541"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542" w:author="Rapporteur ASN1 SA" w:date="2018-07-13T16:50:00Z"/>
                <w:highlight w:val="cyan"/>
              </w:rPr>
            </w:pPr>
            <w:ins w:id="16543"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544" w:author="Rapporteur ASN1 SA" w:date="2018-07-13T16:49:00Z"/>
                <w:highlight w:val="cyan"/>
                <w:rPrChange w:id="16545" w:author="Rapporteur ASN1 SA" w:date="2018-07-13T16:49:00Z">
                  <w:rPr>
                    <w:ins w:id="16546" w:author="Rapporteur ASN1 SA" w:date="2018-07-13T16:49:00Z"/>
                    <w:b/>
                    <w:i/>
                    <w:szCs w:val="20"/>
                    <w:lang w:val="en-GB"/>
                  </w:rPr>
                </w:rPrChange>
              </w:rPr>
            </w:pPr>
            <w:ins w:id="16547" w:author="Rapporteur ASN1 SA" w:date="2018-07-13T16:49:00Z">
              <w:r w:rsidRPr="00390CF2">
                <w:rPr>
                  <w:highlight w:val="cyan"/>
                </w:rPr>
                <w:t xml:space="preserve">For ratType </w:t>
              </w:r>
            </w:ins>
            <w:ins w:id="16548" w:author="Rapporteur ASN1 SA" w:date="2018-07-13T16:50:00Z">
              <w:r w:rsidRPr="00390CF2">
                <w:rPr>
                  <w:highlight w:val="cyan"/>
                </w:rPr>
                <w:t xml:space="preserve">set to </w:t>
              </w:r>
            </w:ins>
            <w:ins w:id="16549" w:author="Rapporteur ASN1 SA" w:date="2018-07-13T16:49:00Z">
              <w:r w:rsidRPr="00390CF2">
                <w:rPr>
                  <w:highlight w:val="cyan"/>
                </w:rPr>
                <w:t>nr</w:t>
              </w:r>
            </w:ins>
            <w:ins w:id="16550" w:author="Rapporteur ASN1 SA" w:date="2018-07-13T16:50:00Z">
              <w:r w:rsidRPr="00390CF2">
                <w:rPr>
                  <w:highlight w:val="cyan"/>
                </w:rPr>
                <w:t xml:space="preserve">: the encoding of the capabilityRequestFilter is defined in </w:t>
              </w:r>
            </w:ins>
            <w:ins w:id="16551" w:author="Rapporteur ASN1 SA" w:date="2018-07-13T16:49:00Z">
              <w:r w:rsidRPr="00390CF2">
                <w:rPr>
                  <w:highlight w:val="cyan"/>
                </w:rPr>
                <w:t xml:space="preserve">UE-CapabilityRequestFilterNR. </w:t>
              </w:r>
            </w:ins>
          </w:p>
        </w:tc>
      </w:tr>
      <w:tr w:rsidR="000805DB" w:rsidRPr="00390CF2" w14:paraId="57DEF99F" w14:textId="77777777" w:rsidTr="00526540">
        <w:trPr>
          <w:ins w:id="16552" w:author="Rapporteur ASN1 SA" w:date="2018-07-13T16:49:00Z"/>
        </w:trPr>
        <w:tc>
          <w:tcPr>
            <w:tcW w:w="14281" w:type="dxa"/>
          </w:tcPr>
          <w:p w14:paraId="0004F250" w14:textId="77777777" w:rsidR="000805DB" w:rsidRPr="00390CF2" w:rsidRDefault="000805DB" w:rsidP="00526540">
            <w:pPr>
              <w:pStyle w:val="TAL"/>
              <w:rPr>
                <w:ins w:id="16553" w:author="Rapporteur ASN1 SA" w:date="2018-07-13T16:49:00Z"/>
                <w:highlight w:val="cyan"/>
              </w:rPr>
            </w:pPr>
            <w:ins w:id="16554" w:author="Rapporteur ASN1 SA" w:date="2018-07-13T16:49:00Z">
              <w:r w:rsidRPr="00390CF2">
                <w:rPr>
                  <w:b/>
                  <w:i/>
                  <w:highlight w:val="cyan"/>
                </w:rPr>
                <w:t>rat-Type</w:t>
              </w:r>
            </w:ins>
          </w:p>
          <w:p w14:paraId="58D0A88C" w14:textId="77777777" w:rsidR="000805DB" w:rsidRPr="00390CF2" w:rsidRDefault="000805DB" w:rsidP="00526540">
            <w:pPr>
              <w:pStyle w:val="TAL"/>
              <w:rPr>
                <w:ins w:id="16555" w:author="Rapporteur ASN1 SA" w:date="2018-07-13T16:49:00Z"/>
                <w:highlight w:val="cyan"/>
              </w:rPr>
            </w:pPr>
            <w:ins w:id="16556"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557" w:author="Rapporteur ASN1 SA" w:date="2018-07-13T16:42:00Z"/>
          <w:highlight w:val="cyan"/>
        </w:rPr>
      </w:pPr>
      <w:ins w:id="1655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559" w:author="Rapporteur ASN1 SA" w:date="2018-07-13T16:42:00Z"/>
          <w:highlight w:val="cyan"/>
        </w:rPr>
      </w:pPr>
      <w:ins w:id="1656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6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562" w:author="Rapporteur ASN1 SA" w:date="2018-07-13T16:42:00Z"/>
          <w:highlight w:val="cyan"/>
        </w:rPr>
      </w:pPr>
      <w:ins w:id="1656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564" w:author="Rapporteur ASN1 SA" w:date="2018-07-13T16:42:00Z"/>
          <w:highlight w:val="cyan"/>
        </w:rPr>
      </w:pPr>
      <w:ins w:id="16565" w:author="Rapporteur ASN1 SA" w:date="2018-07-13T16:42:00Z">
        <w:r w:rsidRPr="00390CF2">
          <w:rPr>
            <w:highlight w:val="cyan"/>
          </w:rPr>
          <w:t>-- ASN1START</w:t>
        </w:r>
      </w:ins>
    </w:p>
    <w:p w14:paraId="49D83FDF" w14:textId="77777777" w:rsidR="000805DB" w:rsidRPr="00390CF2" w:rsidRDefault="000805DB" w:rsidP="000805DB">
      <w:pPr>
        <w:pStyle w:val="PL"/>
        <w:rPr>
          <w:ins w:id="16566" w:author="Rapporteur ASN1 SA" w:date="2018-07-13T16:42:00Z"/>
          <w:highlight w:val="cyan"/>
        </w:rPr>
      </w:pPr>
      <w:ins w:id="1656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568" w:author="Rapporteur ASN1 SA" w:date="2018-07-13T16:42:00Z"/>
          <w:highlight w:val="cyan"/>
        </w:rPr>
      </w:pPr>
    </w:p>
    <w:p w14:paraId="79751DFB" w14:textId="77777777" w:rsidR="000805DB" w:rsidRPr="00390CF2" w:rsidRDefault="000805DB" w:rsidP="000805DB">
      <w:pPr>
        <w:pStyle w:val="PL"/>
        <w:rPr>
          <w:ins w:id="16569" w:author="Rapporteur ASN1 SA" w:date="2018-07-13T16:42:00Z"/>
          <w:highlight w:val="cyan"/>
        </w:rPr>
      </w:pPr>
      <w:ins w:id="16570" w:author="Rapporteur ASN1 SA" w:date="2018-07-13T16:43:00Z">
        <w:r w:rsidRPr="00390CF2">
          <w:rPr>
            <w:highlight w:val="cyan"/>
          </w:rPr>
          <w:t>UE-</w:t>
        </w:r>
      </w:ins>
      <w:ins w:id="1657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572" w:author="Rapporteur ASN1 SA" w:date="2018-07-13T16:42:00Z"/>
          <w:highlight w:val="cyan"/>
        </w:rPr>
      </w:pPr>
      <w:ins w:id="16573" w:author="Rapporteur ASN1 SA" w:date="2018-07-13T16:42:00Z">
        <w:r w:rsidRPr="00390CF2">
          <w:rPr>
            <w:highlight w:val="cyan"/>
          </w:rPr>
          <w:tab/>
        </w:r>
      </w:ins>
      <w:ins w:id="16574" w:author="Rapporteur ASN1 SA" w:date="2018-07-13T16:43:00Z">
        <w:r w:rsidRPr="00390CF2">
          <w:rPr>
            <w:highlight w:val="cyan"/>
          </w:rPr>
          <w:t>frequencyBand</w:t>
        </w:r>
      </w:ins>
      <w:ins w:id="1657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576" w:author="Rapporteur ASN1 SA" w:date="2018-07-13T16:42:00Z"/>
          <w:highlight w:val="cyan"/>
        </w:rPr>
      </w:pPr>
      <w:ins w:id="16577" w:author="Rapporteur ASN1 SA" w:date="2018-07-13T16:44:00Z">
        <w:r w:rsidRPr="00390CF2">
          <w:rPr>
            <w:highlight w:val="cyan"/>
          </w:rPr>
          <w:tab/>
        </w:r>
      </w:ins>
      <w:ins w:id="1657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579" w:author="Rapporteur ASN1 SA" w:date="2018-07-13T16:42:00Z"/>
          <w:highlight w:val="cyan"/>
        </w:rPr>
      </w:pPr>
      <w:ins w:id="16580" w:author="Rapporteur ASN1 SA" w:date="2018-07-13T16:42:00Z">
        <w:r w:rsidRPr="00390CF2">
          <w:rPr>
            <w:highlight w:val="cyan"/>
          </w:rPr>
          <w:t>}</w:t>
        </w:r>
      </w:ins>
    </w:p>
    <w:p w14:paraId="4C7A14C1" w14:textId="77777777" w:rsidR="000805DB" w:rsidRPr="00390CF2" w:rsidRDefault="000805DB" w:rsidP="000805DB">
      <w:pPr>
        <w:pStyle w:val="PL"/>
        <w:rPr>
          <w:ins w:id="16581" w:author="Rapporteur ASN1 SA" w:date="2018-07-13T16:42:00Z"/>
          <w:highlight w:val="cyan"/>
        </w:rPr>
      </w:pPr>
    </w:p>
    <w:p w14:paraId="027B1259" w14:textId="77777777" w:rsidR="000805DB" w:rsidRPr="00390CF2" w:rsidRDefault="000805DB" w:rsidP="000805DB">
      <w:pPr>
        <w:pStyle w:val="PL"/>
        <w:rPr>
          <w:ins w:id="16582" w:author="Rapporteur ASN1 SA" w:date="2018-07-13T16:42:00Z"/>
          <w:highlight w:val="cyan"/>
        </w:rPr>
      </w:pPr>
      <w:ins w:id="16583"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584" w:author="Rapporteur ASN1 SA" w:date="2018-07-13T16:33:00Z"/>
          <w:highlight w:val="cyan"/>
        </w:rPr>
        <w:pPrChange w:id="16585" w:author="Rapporteur ASN1 SA" w:date="2018-07-13T16:42:00Z">
          <w:pPr>
            <w:pStyle w:val="Heading4"/>
          </w:pPr>
        </w:pPrChange>
      </w:pPr>
      <w:ins w:id="16586"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9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58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58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88"/>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89" w:name="_Hlk515619582"/>
      <w:r w:rsidRPr="00390CF2">
        <w:rPr>
          <w:highlight w:val="cyan"/>
        </w:rPr>
        <w:t>featureSetCombinations</w:t>
      </w:r>
      <w:bookmarkEnd w:id="1658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58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59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59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91" w:author="RP-181326" w:date="2018-06-18T07:21:00Z">
        <w:r w:rsidRPr="00390CF2">
          <w:rPr>
            <w:color w:val="993366"/>
            <w:highlight w:val="cyan"/>
          </w:rPr>
          <w:t>,</w:t>
        </w:r>
      </w:ins>
    </w:p>
    <w:p w14:paraId="669D878F" w14:textId="77777777" w:rsidR="000805DB" w:rsidRPr="00390CF2" w:rsidRDefault="000805DB" w:rsidP="000805DB">
      <w:pPr>
        <w:pStyle w:val="PL"/>
        <w:rPr>
          <w:ins w:id="16592" w:author="RP-181326" w:date="2018-06-18T07:22:00Z"/>
          <w:rFonts w:eastAsia="Malgun Gothic"/>
          <w:highlight w:val="cyan"/>
        </w:rPr>
      </w:pPr>
      <w:ins w:id="1659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59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595" w:author="RP-181326" w:date="2018-06-18T07:23:00Z"/>
                <w:highlight w:val="cyan"/>
              </w:rPr>
            </w:pPr>
            <w:ins w:id="16596"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597" w:author="RP-181326" w:date="2018-06-18T07:23:00Z"/>
                <w:highlight w:val="cyan"/>
              </w:rPr>
            </w:pPr>
            <w:ins w:id="1659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599" w:name="_Toc510018725"/>
      <w:r w:rsidRPr="00390CF2">
        <w:rPr>
          <w:highlight w:val="cyan"/>
        </w:rPr>
        <w:t>–</w:t>
      </w:r>
      <w:r w:rsidRPr="00390CF2">
        <w:rPr>
          <w:highlight w:val="cyan"/>
        </w:rPr>
        <w:tab/>
      </w:r>
      <w:r w:rsidRPr="00390CF2">
        <w:rPr>
          <w:i/>
          <w:noProof/>
          <w:highlight w:val="cyan"/>
        </w:rPr>
        <w:t>UE-NR-Capability</w:t>
      </w:r>
      <w:bookmarkEnd w:id="1659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0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0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0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02" w:author="Rapporteur ASN1 SA" w:date="2018-06-29T15:13:00Z">
        <w:r w:rsidRPr="00390CF2">
          <w:rPr>
            <w:rFonts w:eastAsia="Malgun Gothic"/>
            <w:highlight w:val="cyan"/>
          </w:rPr>
          <w:t>UE-NR-Capability-vxy</w:t>
        </w:r>
      </w:ins>
      <w:del w:id="1660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0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05" w:author="Rapporteur ASN1 SA" w:date="2018-06-29T15:12:00Z"/>
          <w:highlight w:val="cyan"/>
        </w:rPr>
      </w:pPr>
    </w:p>
    <w:p w14:paraId="5F47E00D" w14:textId="77777777" w:rsidR="000805DB" w:rsidRPr="00390CF2" w:rsidRDefault="000805DB" w:rsidP="000805DB">
      <w:pPr>
        <w:pStyle w:val="PL"/>
        <w:rPr>
          <w:ins w:id="16606" w:author="Rapporteur ASN1 SA" w:date="2018-06-29T15:12:00Z"/>
          <w:highlight w:val="cyan"/>
        </w:rPr>
      </w:pPr>
      <w:ins w:id="16607" w:author="Rapporteur ASN1 SA" w:date="2018-06-29T15:12:00Z">
        <w:r w:rsidRPr="00390CF2">
          <w:rPr>
            <w:highlight w:val="cyan"/>
          </w:rPr>
          <w:t>UE-NR-Capability-vx</w:t>
        </w:r>
      </w:ins>
      <w:ins w:id="16608" w:author="Rapporteur ASN1 SA" w:date="2018-06-29T15:13:00Z">
        <w:r w:rsidRPr="00390CF2">
          <w:rPr>
            <w:highlight w:val="cyan"/>
          </w:rPr>
          <w:t>y</w:t>
        </w:r>
      </w:ins>
      <w:ins w:id="16609" w:author="Rapporteur ASN1 SA" w:date="2018-06-29T15:12:00Z">
        <w:r w:rsidRPr="00390CF2">
          <w:rPr>
            <w:highlight w:val="cyan"/>
          </w:rPr>
          <w:t xml:space="preserve"> ::= </w:t>
        </w:r>
        <w:r w:rsidRPr="00390CF2">
          <w:rPr>
            <w:highlight w:val="cyan"/>
          </w:rPr>
          <w:tab/>
        </w:r>
      </w:ins>
      <w:ins w:id="16610" w:author="Rapporteur ASN1 SA" w:date="2018-06-29T15:13:00Z">
        <w:r w:rsidRPr="00390CF2">
          <w:rPr>
            <w:highlight w:val="cyan"/>
          </w:rPr>
          <w:tab/>
        </w:r>
      </w:ins>
      <w:ins w:id="16611" w:author="Rapporteur ASN1 SA" w:date="2018-06-29T15:12:00Z">
        <w:r w:rsidRPr="00390CF2">
          <w:rPr>
            <w:highlight w:val="cyan"/>
          </w:rPr>
          <w:tab/>
          <w:t>SEQUENCE {</w:t>
        </w:r>
      </w:ins>
    </w:p>
    <w:p w14:paraId="636B4330" w14:textId="77777777" w:rsidR="000805DB" w:rsidRPr="00390CF2" w:rsidRDefault="000805DB" w:rsidP="000805DB">
      <w:pPr>
        <w:pStyle w:val="PL"/>
        <w:rPr>
          <w:ins w:id="16612" w:author="Rapporteur ASN1 SA" w:date="2018-06-29T15:12:00Z"/>
          <w:highlight w:val="cyan"/>
        </w:rPr>
      </w:pPr>
      <w:ins w:id="1661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614" w:author="Rapporteur ASN1 SA" w:date="2018-06-29T15:12:00Z"/>
          <w:highlight w:val="cyan"/>
        </w:rPr>
      </w:pPr>
      <w:ins w:id="1661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616" w:author="Rapporteur ASN1 SA" w:date="2018-06-29T15:12:00Z">
        <w:r w:rsidRPr="00390CF2">
          <w:rPr>
            <w:highlight w:val="cyan"/>
          </w:rPr>
          <w:t>}</w:t>
        </w:r>
      </w:ins>
    </w:p>
    <w:bookmarkEnd w:id="1660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61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618" w:author="RP-181326" w:date="2018-06-18T07:26:00Z"/>
          <w:rFonts w:eastAsia="Yu Mincho"/>
          <w:highlight w:val="cyan"/>
          <w:lang w:eastAsia="ja-JP"/>
        </w:rPr>
      </w:pPr>
      <w:del w:id="1661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17"/>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620" w:name="_Hlk508825005"/>
      <w:bookmarkStart w:id="1662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62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20"/>
    <w:bookmarkEnd w:id="16621"/>
    <w:bookmarkEnd w:id="16622"/>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623" w:author="RP-181326" w:date="2018-06-18T07:32:00Z"/>
          <w:rFonts w:eastAsia="Yu Mincho"/>
          <w:highlight w:val="cyan"/>
          <w:lang w:eastAsia="ja-JP"/>
        </w:rPr>
      </w:pPr>
      <w:del w:id="1662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25" w:author="Rapporteur" w:date="2018-07-11T12:54:00Z">
        <w:r w:rsidRPr="00390CF2" w:rsidDel="006C2D9D">
          <w:rPr>
            <w:rFonts w:eastAsia="Yu Mincho"/>
            <w:highlight w:val="cyan"/>
            <w:lang w:eastAsia="ja-JP"/>
          </w:rPr>
          <w:delText>pdcch-BlindDetectionCA</w:delText>
        </w:r>
      </w:del>
      <w:ins w:id="1662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62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27"/>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628" w:author="RP-181326" w:date="2018-06-18T07:33:00Z"/>
          <w:rFonts w:eastAsia="Yu Mincho"/>
          <w:highlight w:val="cyan"/>
          <w:lang w:eastAsia="ja-JP"/>
        </w:rPr>
      </w:pPr>
      <w:ins w:id="1662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630" w:author="Rapporteur" w:date="2018-07-11T12:51:00Z"/>
          <w:rFonts w:eastAsia="Yu Mincho"/>
          <w:highlight w:val="cyan"/>
          <w:lang w:eastAsia="ja-JP"/>
        </w:rPr>
      </w:pPr>
      <w:r w:rsidRPr="00390CF2">
        <w:rPr>
          <w:rFonts w:eastAsia="Yu Mincho"/>
          <w:highlight w:val="cyan"/>
          <w:lang w:eastAsia="ja-JP"/>
        </w:rPr>
        <w:tab/>
        <w:t>...</w:t>
      </w:r>
      <w:ins w:id="16631"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632" w:author="Rapporteur" w:date="2018-07-11T12:51:00Z"/>
          <w:rFonts w:eastAsia="Yu Mincho"/>
          <w:highlight w:val="cyan"/>
          <w:lang w:eastAsia="ja-JP"/>
        </w:rPr>
      </w:pPr>
      <w:ins w:id="16633"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634" w:author="Rapporteur" w:date="2018-07-11T12:51:00Z"/>
          <w:rFonts w:eastAsia="Yu Mincho"/>
          <w:highlight w:val="cyan"/>
          <w:lang w:eastAsia="ja-JP"/>
        </w:rPr>
      </w:pPr>
      <w:ins w:id="16635" w:author="Rapporteur" w:date="2018-07-11T12:51:00Z">
        <w:r w:rsidRPr="00390CF2">
          <w:rPr>
            <w:rFonts w:eastAsia="Yu Mincho"/>
            <w:highlight w:val="cyan"/>
            <w:lang w:eastAsia="ja-JP"/>
          </w:rPr>
          <w:tab/>
          <w:t>pdcch-BlindDetectionCA</w:t>
        </w:r>
      </w:ins>
      <w:ins w:id="16636" w:author="Rapporteur" w:date="2018-07-11T12:55:00Z">
        <w:r w:rsidRPr="00390CF2">
          <w:rPr>
            <w:rFonts w:eastAsia="Yu Mincho"/>
            <w:highlight w:val="cyan"/>
            <w:lang w:eastAsia="ja-JP"/>
          </w:rPr>
          <w:tab/>
        </w:r>
        <w:r w:rsidRPr="00390CF2">
          <w:rPr>
            <w:rFonts w:eastAsia="Yu Mincho"/>
            <w:highlight w:val="cyan"/>
            <w:lang w:eastAsia="ja-JP"/>
          </w:rPr>
          <w:tab/>
        </w:r>
      </w:ins>
      <w:ins w:id="1663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38" w:author="Rapporteur" w:date="2018-07-13T14:06:00Z">
        <w:r w:rsidRPr="00390CF2">
          <w:rPr>
            <w:rFonts w:eastAsia="Yu Mincho"/>
            <w:highlight w:val="cyan"/>
            <w:lang w:eastAsia="ja-JP"/>
          </w:rPr>
          <w:t>(</w:t>
        </w:r>
      </w:ins>
      <w:ins w:id="16639" w:author="Rapporteur" w:date="2018-07-11T12:51:00Z">
        <w:r w:rsidRPr="00390CF2">
          <w:rPr>
            <w:rFonts w:eastAsia="Yu Mincho"/>
            <w:highlight w:val="cyan"/>
            <w:lang w:eastAsia="ja-JP"/>
          </w:rPr>
          <w:t>4..16</w:t>
        </w:r>
      </w:ins>
      <w:ins w:id="16640" w:author="Rapporteur" w:date="2018-07-13T14:06:00Z">
        <w:r w:rsidRPr="00390CF2">
          <w:rPr>
            <w:rFonts w:eastAsia="Yu Mincho"/>
            <w:highlight w:val="cyan"/>
            <w:lang w:eastAsia="ja-JP"/>
          </w:rPr>
          <w:t>)</w:t>
        </w:r>
      </w:ins>
      <w:ins w:id="1664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642"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643" w:author="RP-181326" w:date="2018-06-18T07:34:00Z"/>
          <w:rFonts w:eastAsia="Yu Mincho"/>
          <w:highlight w:val="cyan"/>
          <w:lang w:eastAsia="ja-JP"/>
        </w:rPr>
      </w:pPr>
      <w:del w:id="1664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645" w:author="RP-181326" w:date="2018-06-18T07:34:00Z"/>
          <w:rFonts w:eastAsia="Yu Mincho"/>
          <w:highlight w:val="cyan"/>
          <w:lang w:eastAsia="ja-JP"/>
        </w:rPr>
      </w:pPr>
      <w:del w:id="1664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647" w:author="RP-181326" w:date="2018-06-18T07:34:00Z"/>
          <w:rFonts w:eastAsia="Yu Mincho"/>
          <w:highlight w:val="cyan"/>
          <w:lang w:eastAsia="ja-JP"/>
        </w:rPr>
      </w:pPr>
      <w:del w:id="1664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649" w:author="RP-181326" w:date="2018-06-18T07:34:00Z"/>
          <w:rFonts w:eastAsia="Yu Mincho"/>
          <w:highlight w:val="cyan"/>
          <w:lang w:eastAsia="ja-JP"/>
        </w:rPr>
      </w:pPr>
      <w:del w:id="16650"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651"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5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653"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48B48281" w14:textId="77777777" w:rsidR="000805DB" w:rsidRPr="00390CF2" w:rsidRDefault="000805DB" w:rsidP="000805DB">
      <w:pPr>
        <w:pStyle w:val="PL"/>
        <w:rPr>
          <w:ins w:id="16654" w:author="RP-181326" w:date="2018-06-18T07:37:00Z"/>
          <w:rFonts w:eastAsia="Malgun Gothic"/>
          <w:highlight w:val="cyan"/>
        </w:rPr>
      </w:pPr>
      <w:ins w:id="1665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656" w:author="RP-181326" w:date="2018-06-18T07:38:00Z"/>
          <w:highlight w:val="cyan"/>
          <w:lang w:eastAsia="ja-JP"/>
        </w:rPr>
      </w:pPr>
      <w:del w:id="1665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65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58"/>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659" w:author="RP-181326" w:date="2018-06-18T07:39:00Z"/>
          <w:rFonts w:eastAsia="Yu Mincho"/>
          <w:highlight w:val="cyan"/>
          <w:lang w:eastAsia="ja-JP"/>
        </w:rPr>
      </w:pPr>
      <w:ins w:id="1666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661" w:author="R2-1810907" w:date="2018-07-12T14:28:00Z"/>
          <w:rFonts w:eastAsia="Malgun Gothic"/>
          <w:highlight w:val="cyan"/>
        </w:rPr>
      </w:pPr>
      <w:r w:rsidRPr="00390CF2">
        <w:rPr>
          <w:rFonts w:eastAsia="Malgun Gothic"/>
          <w:highlight w:val="cyan"/>
        </w:rPr>
        <w:tab/>
        <w:t>...</w:t>
      </w:r>
      <w:ins w:id="16662"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663" w:author="R2-1810907" w:date="2018-07-12T14:28:00Z"/>
          <w:rFonts w:eastAsia="Malgun Gothic"/>
          <w:highlight w:val="cyan"/>
        </w:rPr>
      </w:pPr>
      <w:ins w:id="16664"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665" w:author="R2-1810907" w:date="2018-07-12T14:28:00Z"/>
          <w:rFonts w:eastAsia="Malgun Gothic"/>
          <w:highlight w:val="cyan"/>
        </w:rPr>
      </w:pPr>
      <w:ins w:id="1666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667" w:author="R2-1810907" w:date="2018-07-12T14:28:00Z"/>
          <w:rFonts w:eastAsia="Malgun Gothic"/>
          <w:highlight w:val="cyan"/>
        </w:rPr>
      </w:pPr>
      <w:ins w:id="1666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9" w:author="R2-1810907" w:date="2018-07-12T14:29:00Z">
        <w:r w:rsidRPr="00390CF2">
          <w:rPr>
            <w:rFonts w:eastAsia="Malgun Gothic"/>
            <w:highlight w:val="cyan"/>
          </w:rPr>
          <w:tab/>
        </w:r>
      </w:ins>
      <w:ins w:id="16670"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671" w:author="R2-1810907" w:date="2018-07-12T14:28:00Z"/>
          <w:rFonts w:eastAsia="Malgun Gothic"/>
          <w:highlight w:val="cyan"/>
        </w:rPr>
      </w:pPr>
      <w:ins w:id="166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673" w:author="R2-1810907" w:date="2018-07-12T14:28:00Z"/>
          <w:rFonts w:eastAsia="Malgun Gothic"/>
          <w:highlight w:val="cyan"/>
        </w:rPr>
      </w:pPr>
      <w:ins w:id="166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675" w:author="R2-1810907" w:date="2018-07-12T14:28:00Z"/>
          <w:rFonts w:eastAsia="Malgun Gothic"/>
          <w:highlight w:val="cyan"/>
        </w:rPr>
      </w:pPr>
      <w:ins w:id="166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677" w:author="R2-1810907" w:date="2018-07-12T14:28:00Z"/>
          <w:rFonts w:eastAsia="Malgun Gothic"/>
          <w:highlight w:val="cyan"/>
        </w:rPr>
      </w:pPr>
      <w:ins w:id="16678"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679" w:author="R2-1810907" w:date="2018-07-12T14:28:00Z"/>
          <w:rFonts w:eastAsia="Malgun Gothic"/>
          <w:highlight w:val="cyan"/>
        </w:rPr>
      </w:pPr>
      <w:ins w:id="1668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81" w:author="R2-1810907" w:date="2018-07-12T14:29:00Z">
        <w:r w:rsidRPr="00390CF2">
          <w:rPr>
            <w:rFonts w:eastAsia="Malgun Gothic"/>
            <w:highlight w:val="cyan"/>
          </w:rPr>
          <w:tab/>
        </w:r>
      </w:ins>
      <w:ins w:id="16682"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683" w:author="R2-1810907" w:date="2018-07-12T14:28:00Z"/>
          <w:rFonts w:eastAsia="Malgun Gothic"/>
          <w:highlight w:val="cyan"/>
        </w:rPr>
      </w:pPr>
      <w:ins w:id="166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685" w:author="R2-1810907" w:date="2018-07-12T14:28:00Z"/>
          <w:rFonts w:eastAsia="Malgun Gothic"/>
          <w:highlight w:val="cyan"/>
        </w:rPr>
      </w:pPr>
      <w:ins w:id="166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687" w:author="R2-1810907" w:date="2018-07-12T14:28:00Z"/>
          <w:rFonts w:eastAsia="Malgun Gothic"/>
          <w:highlight w:val="cyan"/>
        </w:rPr>
      </w:pPr>
      <w:ins w:id="16688"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689" w:author="R2-1810907" w:date="2018-07-12T14:28:00Z"/>
          <w:rFonts w:eastAsia="Malgun Gothic"/>
          <w:highlight w:val="cyan"/>
        </w:rPr>
      </w:pPr>
      <w:ins w:id="16690" w:author="R2-1810907" w:date="2018-07-12T14:28:00Z">
        <w:r w:rsidRPr="00390CF2">
          <w:rPr>
            <w:rFonts w:eastAsia="Malgun Gothic"/>
            <w:highlight w:val="cyan"/>
          </w:rPr>
          <w:tab/>
          <w:t xml:space="preserve">} </w:t>
        </w:r>
        <w:r w:rsidRPr="00390CF2">
          <w:rPr>
            <w:rFonts w:eastAsia="Malgun Gothic"/>
            <w:highlight w:val="cyan"/>
          </w:rPr>
          <w:tab/>
        </w:r>
      </w:ins>
      <w:ins w:id="1669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693" w:author="R2-1810907" w:date="2018-07-12T14:28:00Z"/>
          <w:rFonts w:eastAsia="Malgun Gothic"/>
          <w:highlight w:val="cyan"/>
        </w:rPr>
      </w:pPr>
      <w:ins w:id="1669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695" w:author="R2-1810907" w:date="2018-07-12T14:28:00Z"/>
          <w:rFonts w:eastAsia="Malgun Gothic"/>
          <w:highlight w:val="cyan"/>
        </w:rPr>
      </w:pPr>
      <w:ins w:id="1669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97" w:author="R2-1810907" w:date="2018-07-12T14:29:00Z">
        <w:r w:rsidRPr="00390CF2">
          <w:rPr>
            <w:rFonts w:eastAsia="Malgun Gothic"/>
            <w:highlight w:val="cyan"/>
          </w:rPr>
          <w:tab/>
        </w:r>
      </w:ins>
      <w:ins w:id="16698"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699" w:author="R2-1810907" w:date="2018-07-12T14:28:00Z"/>
          <w:rFonts w:eastAsia="Malgun Gothic"/>
          <w:highlight w:val="cyan"/>
        </w:rPr>
      </w:pPr>
      <w:ins w:id="167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701" w:author="R2-1810907" w:date="2018-07-12T14:28:00Z"/>
          <w:rFonts w:eastAsia="Malgun Gothic"/>
          <w:highlight w:val="cyan"/>
        </w:rPr>
      </w:pPr>
      <w:ins w:id="167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703" w:author="R2-1810907" w:date="2018-07-12T14:28:00Z"/>
          <w:rFonts w:eastAsia="Malgun Gothic"/>
          <w:highlight w:val="cyan"/>
        </w:rPr>
      </w:pPr>
      <w:ins w:id="167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705" w:author="R2-1810907" w:date="2018-07-12T14:28:00Z"/>
          <w:rFonts w:eastAsia="Malgun Gothic"/>
          <w:highlight w:val="cyan"/>
        </w:rPr>
      </w:pPr>
      <w:ins w:id="16706"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707" w:author="R2-1810907" w:date="2018-07-12T14:28:00Z"/>
          <w:rFonts w:eastAsia="Malgun Gothic"/>
          <w:highlight w:val="cyan"/>
        </w:rPr>
      </w:pPr>
      <w:ins w:id="1670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09" w:author="R2-1810907" w:date="2018-07-12T14:30:00Z">
        <w:r w:rsidRPr="00390CF2">
          <w:rPr>
            <w:rFonts w:eastAsia="Malgun Gothic"/>
            <w:highlight w:val="cyan"/>
          </w:rPr>
          <w:tab/>
        </w:r>
      </w:ins>
      <w:ins w:id="16710"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711" w:author="R2-1810907" w:date="2018-07-12T14:28:00Z"/>
          <w:rFonts w:eastAsia="Malgun Gothic"/>
          <w:highlight w:val="cyan"/>
        </w:rPr>
      </w:pPr>
      <w:ins w:id="167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713" w:author="R2-1810907" w:date="2018-07-12T14:28:00Z"/>
          <w:rFonts w:eastAsia="Malgun Gothic"/>
          <w:highlight w:val="cyan"/>
        </w:rPr>
      </w:pPr>
      <w:ins w:id="167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715" w:author="R2-1810907" w:date="2018-07-12T14:28:00Z"/>
          <w:rFonts w:eastAsia="Malgun Gothic"/>
          <w:highlight w:val="cyan"/>
        </w:rPr>
      </w:pPr>
      <w:ins w:id="16716"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717" w:author="R2-1810907" w:date="2018-07-12T14:28:00Z"/>
          <w:rFonts w:eastAsia="Malgun Gothic"/>
          <w:highlight w:val="cyan"/>
        </w:rPr>
      </w:pPr>
      <w:ins w:id="16718" w:author="R2-1810907" w:date="2018-07-12T14:28:00Z">
        <w:r w:rsidRPr="00390CF2">
          <w:rPr>
            <w:rFonts w:eastAsia="Malgun Gothic"/>
            <w:highlight w:val="cyan"/>
          </w:rPr>
          <w:tab/>
          <w:t xml:space="preserve">} </w:t>
        </w:r>
        <w:r w:rsidRPr="00390CF2">
          <w:rPr>
            <w:rFonts w:eastAsia="Malgun Gothic"/>
            <w:highlight w:val="cyan"/>
          </w:rPr>
          <w:tab/>
        </w:r>
      </w:ins>
      <w:ins w:id="1671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721"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72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723" w:author="RP-181326" w:date="2018-06-18T07:40:00Z"/>
                <w:highlight w:val="cyan"/>
              </w:rPr>
            </w:pPr>
            <w:ins w:id="16724"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725" w:author="RP-181326" w:date="2018-06-18T07:40:00Z"/>
                <w:highlight w:val="cyan"/>
              </w:rPr>
            </w:pPr>
            <w:ins w:id="1672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27" w:author="Rapporteur" w:date="2018-06-29T15:18:00Z">
        <w:r w:rsidRPr="00390CF2">
          <w:rPr>
            <w:rFonts w:eastAsia="Yu Mincho"/>
            <w:highlight w:val="cyan"/>
            <w:lang w:eastAsia="ja-JP"/>
          </w:rPr>
          <w:t>-BM</w:t>
        </w:r>
      </w:ins>
      <w:del w:id="1672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29" w:author="Rapporteur" w:date="2018-06-29T15:18:00Z">
        <w:r w:rsidRPr="00390CF2">
          <w:rPr>
            <w:rFonts w:eastAsia="Yu Mincho"/>
            <w:highlight w:val="cyan"/>
            <w:lang w:eastAsia="ja-JP"/>
          </w:rPr>
          <w:delText>n32</w:delText>
        </w:r>
      </w:del>
      <w:ins w:id="16730"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31" w:author="MediaTek (Alex)" w:date="2018-06-26T17:20:00Z">
        <w:r w:rsidRPr="00390CF2">
          <w:rPr>
            <w:rFonts w:eastAsia="Malgun Gothic"/>
            <w:highlight w:val="cyan"/>
          </w:rPr>
          <w:t>i</w:t>
        </w:r>
      </w:ins>
      <w:del w:id="1673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73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3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73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735" w:author="Rapporteur ASN1 SA" w:date="2018-07-12T14:44:00Z">
        <w:r w:rsidRPr="00390CF2">
          <w:rPr>
            <w:rFonts w:eastAsia="Yu Mincho"/>
            <w:highlight w:val="cyan"/>
            <w:lang w:eastAsia="ja-JP"/>
          </w:rPr>
          <w:tab/>
        </w:r>
      </w:ins>
      <w:ins w:id="16736" w:author="Rapporteur ASN1 SA" w:date="2018-07-12T14:48:00Z">
        <w:r w:rsidRPr="00390CF2">
          <w:rPr>
            <w:rFonts w:eastAsia="Yu Mincho"/>
            <w:highlight w:val="cyan"/>
            <w:lang w:eastAsia="ja-JP"/>
          </w:rPr>
          <w:t>lch</w:t>
        </w:r>
      </w:ins>
      <w:ins w:id="16737" w:author="Rapporteur ASN1 SA" w:date="2018-07-12T14:45:00Z">
        <w:r w:rsidRPr="00390CF2">
          <w:rPr>
            <w:rFonts w:eastAsia="Yu Mincho"/>
            <w:highlight w:val="cyan"/>
            <w:lang w:eastAsia="ja-JP"/>
          </w:rPr>
          <w:t>-</w:t>
        </w:r>
      </w:ins>
      <w:ins w:id="16738" w:author="Rapporteur ASN1 SA" w:date="2018-07-12T14:44:00Z">
        <w:r w:rsidRPr="00390CF2">
          <w:rPr>
            <w:rFonts w:eastAsia="Yu Mincho"/>
            <w:highlight w:val="cyan"/>
            <w:lang w:eastAsia="ja-JP"/>
          </w:rPr>
          <w:t>ToSCellRestriction</w:t>
        </w:r>
      </w:ins>
      <w:ins w:id="1673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74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74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742" w:author="Rapporteur ASN1 SA" w:date="2018-07-12T14:50:00Z"/>
        </w:trPr>
        <w:tc>
          <w:tcPr>
            <w:tcW w:w="14281" w:type="dxa"/>
          </w:tcPr>
          <w:p w14:paraId="62CE332B" w14:textId="77777777" w:rsidR="000805DB" w:rsidRPr="00390CF2" w:rsidRDefault="000805DB" w:rsidP="00526540">
            <w:pPr>
              <w:pStyle w:val="TAH"/>
              <w:rPr>
                <w:ins w:id="16743" w:author="Rapporteur ASN1 SA" w:date="2018-07-12T14:50:00Z"/>
                <w:rFonts w:eastAsia="Malgun Gothic"/>
                <w:highlight w:val="cyan"/>
              </w:rPr>
            </w:pPr>
            <w:ins w:id="1674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745" w:author="Rapporteur ASN1 SA" w:date="2018-07-12T14:50:00Z"/>
        </w:trPr>
        <w:tc>
          <w:tcPr>
            <w:tcW w:w="14281" w:type="dxa"/>
          </w:tcPr>
          <w:p w14:paraId="2E39A33A" w14:textId="77777777" w:rsidR="000805DB" w:rsidRPr="00390CF2" w:rsidRDefault="000805DB" w:rsidP="00526540">
            <w:pPr>
              <w:pStyle w:val="TAL"/>
              <w:rPr>
                <w:ins w:id="16746" w:author="Rapporteur ASN1 SA" w:date="2018-07-12T14:50:00Z"/>
                <w:rFonts w:eastAsia="Malgun Gothic"/>
                <w:highlight w:val="cyan"/>
              </w:rPr>
            </w:pPr>
            <w:ins w:id="16747"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748" w:author="Rapporteur ASN1 SA" w:date="2018-07-12T14:50:00Z"/>
                <w:rFonts w:eastAsia="Malgun Gothic"/>
                <w:highlight w:val="cyan"/>
              </w:rPr>
            </w:pPr>
            <w:ins w:id="1674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4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750" w:name="_Toc510018726"/>
      <w:r w:rsidRPr="00390CF2">
        <w:rPr>
          <w:highlight w:val="cyan"/>
        </w:rPr>
        <w:lastRenderedPageBreak/>
        <w:t>6.3.4</w:t>
      </w:r>
      <w:r w:rsidRPr="00390CF2">
        <w:rPr>
          <w:highlight w:val="cyan"/>
        </w:rPr>
        <w:tab/>
        <w:t>Other information elements</w:t>
      </w:r>
      <w:bookmarkEnd w:id="16750"/>
    </w:p>
    <w:p w14:paraId="25DC4908" w14:textId="77777777" w:rsidR="000805DB" w:rsidRPr="00390CF2" w:rsidRDefault="000805DB" w:rsidP="000805DB">
      <w:pPr>
        <w:pStyle w:val="Heading4"/>
        <w:rPr>
          <w:ins w:id="16751" w:author="SA R2-1809108" w:date="2018-06-01T05:07:00Z"/>
          <w:rFonts w:eastAsia="宋体"/>
          <w:highlight w:val="cyan"/>
        </w:rPr>
      </w:pPr>
      <w:bookmarkStart w:id="16752" w:name="_Toc510018727"/>
      <w:ins w:id="16753"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0EEA80F7" w14:textId="77777777" w:rsidR="000805DB" w:rsidRPr="00390CF2" w:rsidRDefault="000805DB" w:rsidP="000805DB">
      <w:pPr>
        <w:rPr>
          <w:ins w:id="16754" w:author="SA R2-1809108" w:date="2018-06-01T05:07:00Z"/>
          <w:rFonts w:eastAsia="宋体"/>
          <w:highlight w:val="cyan"/>
        </w:rPr>
      </w:pPr>
      <w:ins w:id="1675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756" w:author="SA R2-1809108" w:date="2018-06-01T05:07:00Z"/>
          <w:highlight w:val="cyan"/>
        </w:rPr>
      </w:pPr>
      <w:ins w:id="16757" w:author="SA MediaTek (Felix)" w:date="2018-06-25T11:08:00Z">
        <w:r w:rsidRPr="00390CF2">
          <w:rPr>
            <w:bCs/>
            <w:i/>
            <w:iCs/>
            <w:highlight w:val="cyan"/>
          </w:rPr>
          <w:t>EUTRA-</w:t>
        </w:r>
      </w:ins>
      <w:ins w:id="16758"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759" w:author="SA R2-1809108" w:date="2018-06-01T05:07:00Z"/>
          <w:color w:val="808080"/>
          <w:highlight w:val="cyan"/>
        </w:rPr>
      </w:pPr>
      <w:ins w:id="167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761" w:author="SA R2-1809108" w:date="2018-06-01T05:07:00Z"/>
          <w:highlight w:val="cyan"/>
        </w:rPr>
      </w:pPr>
      <w:ins w:id="16762"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763" w:author="SA R2-1809108" w:date="2018-06-01T05:07:00Z"/>
          <w:rFonts w:eastAsia="宋体"/>
          <w:highlight w:val="cyan"/>
          <w:lang w:eastAsia="en-GB"/>
        </w:rPr>
      </w:pPr>
    </w:p>
    <w:p w14:paraId="24E49BCA"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766" w:author="SA R2-1809108" w:date="2018-06-01T05:07:00Z"/>
          <w:highlight w:val="cyan"/>
        </w:rPr>
      </w:pPr>
    </w:p>
    <w:p w14:paraId="3EF0C44D" w14:textId="77777777" w:rsidR="000805DB" w:rsidRPr="00390CF2" w:rsidRDefault="000805DB" w:rsidP="000805DB">
      <w:pPr>
        <w:pStyle w:val="PL"/>
        <w:rPr>
          <w:ins w:id="16767" w:author="SA R2-1809108" w:date="2018-06-01T05:07:00Z"/>
          <w:highlight w:val="cyan"/>
        </w:rPr>
      </w:pPr>
      <w:ins w:id="16768" w:author="SA R2-1809108" w:date="2018-06-01T05:07:00Z">
        <w:r w:rsidRPr="00390CF2">
          <w:rPr>
            <w:highlight w:val="cyan"/>
          </w:rPr>
          <w:t>-- TAG-EUTRA-</w:t>
        </w:r>
        <w:del w:id="16769"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770" w:author="SA R2-1809108" w:date="2018-06-01T05:07:00Z"/>
          <w:rFonts w:eastAsia="宋体"/>
          <w:color w:val="808080"/>
          <w:highlight w:val="cyan"/>
          <w:lang w:eastAsia="en-GB"/>
        </w:rPr>
      </w:pPr>
      <w:ins w:id="16771" w:author="SA R2-1809108" w:date="2018-06-01T05:07:00Z">
        <w:r w:rsidRPr="00390CF2">
          <w:rPr>
            <w:color w:val="808080"/>
            <w:highlight w:val="cyan"/>
          </w:rPr>
          <w:t>-- ASN1STOP</w:t>
        </w:r>
      </w:ins>
    </w:p>
    <w:p w14:paraId="7652FC71" w14:textId="77777777" w:rsidR="000805DB" w:rsidRPr="00390CF2" w:rsidRDefault="000805DB" w:rsidP="000805DB">
      <w:pPr>
        <w:rPr>
          <w:ins w:id="16772" w:author="SA R2-1809108" w:date="2018-06-01T05:07:00Z"/>
          <w:highlight w:val="cyan"/>
        </w:rPr>
      </w:pPr>
    </w:p>
    <w:p w14:paraId="68AB7DCC" w14:textId="77777777" w:rsidR="000805DB" w:rsidRPr="00390CF2" w:rsidRDefault="000805DB" w:rsidP="000805DB">
      <w:pPr>
        <w:pStyle w:val="Heading4"/>
        <w:rPr>
          <w:ins w:id="16773" w:author="SA R2-1809108" w:date="2018-06-01T05:07:00Z"/>
          <w:del w:id="16774" w:author="Rapporteur ASN1 SA" w:date="2018-06-29T15:24:00Z"/>
          <w:rFonts w:eastAsia="宋体"/>
          <w:i/>
          <w:noProof/>
          <w:highlight w:val="cyan"/>
        </w:rPr>
      </w:pPr>
      <w:bookmarkStart w:id="16775" w:name="_Toc503258842"/>
      <w:bookmarkStart w:id="16776" w:name="_Toc503260550"/>
      <w:ins w:id="16777" w:author="SA R2-1809108" w:date="2018-06-01T05:07:00Z">
        <w:del w:id="16778"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775"/>
        </w:del>
      </w:ins>
    </w:p>
    <w:p w14:paraId="1605F9F7" w14:textId="77777777" w:rsidR="000805DB" w:rsidRPr="00390CF2" w:rsidRDefault="000805DB" w:rsidP="000805DB">
      <w:pPr>
        <w:rPr>
          <w:ins w:id="16779" w:author="SA R2-1809108" w:date="2018-06-01T05:07:00Z"/>
          <w:del w:id="16780" w:author="Rapporteur ASN1 SA" w:date="2018-06-29T15:24:00Z"/>
          <w:rFonts w:eastAsia="宋体"/>
          <w:highlight w:val="cyan"/>
        </w:rPr>
      </w:pPr>
      <w:ins w:id="16781" w:author="SA R2-1809108" w:date="2018-06-01T05:07:00Z">
        <w:del w:id="1678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83" w:author="Intel" w:date="2018-06-27T13:48:00Z">
        <w:del w:id="16784" w:author="Rapporteur ASN1 SA" w:date="2018-06-29T15:24:00Z">
          <w:r w:rsidRPr="00390CF2">
            <w:rPr>
              <w:highlight w:val="cyan"/>
            </w:rPr>
            <w:delText>22</w:delText>
          </w:r>
        </w:del>
      </w:ins>
      <w:ins w:id="16785" w:author="SA R2-1809108" w:date="2018-06-01T05:07:00Z">
        <w:del w:id="16786"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787" w:author="SA R2-1809108" w:date="2018-06-01T05:07:00Z"/>
          <w:del w:id="16788" w:author="Rapporteur ASN1 SA" w:date="2018-06-29T15:24:00Z"/>
          <w:highlight w:val="cyan"/>
        </w:rPr>
      </w:pPr>
      <w:ins w:id="16789" w:author="SA MediaTek (Felix)" w:date="2018-06-25T11:08:00Z">
        <w:del w:id="16790" w:author="Rapporteur ASN1 SA" w:date="2018-06-29T15:24:00Z">
          <w:r w:rsidRPr="00390CF2">
            <w:rPr>
              <w:b w:val="0"/>
              <w:bCs/>
              <w:i/>
              <w:iCs/>
              <w:highlight w:val="cyan"/>
              <w:lang w:val="x-none" w:eastAsia="x-none"/>
            </w:rPr>
            <w:delText>EUTRA-</w:delText>
          </w:r>
        </w:del>
      </w:ins>
      <w:ins w:id="16791" w:author="SA R2-1809108" w:date="2018-06-01T05:07:00Z">
        <w:del w:id="16792"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793" w:author="SA R2-1809108" w:date="2018-06-01T05:07:00Z"/>
          <w:del w:id="16794" w:author="Rapporteur ASN1 SA" w:date="2018-06-29T15:24:00Z"/>
          <w:color w:val="808080"/>
          <w:highlight w:val="cyan"/>
        </w:rPr>
      </w:pPr>
      <w:ins w:id="16795" w:author="SA R2-1809108" w:date="2018-06-01T05:07:00Z">
        <w:del w:id="16796"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797" w:author="SA R2-1809108" w:date="2018-06-01T05:07:00Z"/>
          <w:del w:id="16798" w:author="Rapporteur ASN1 SA" w:date="2018-06-29T15:24:00Z"/>
          <w:highlight w:val="cyan"/>
        </w:rPr>
      </w:pPr>
      <w:ins w:id="16799" w:author="SA R2-1809108" w:date="2018-06-01T05:07:00Z">
        <w:del w:id="16800"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801" w:author="SA R2-1809108" w:date="2018-06-01T05:07:00Z"/>
          <w:del w:id="16802" w:author="Rapporteur ASN1 SA" w:date="2018-06-29T15:24:00Z"/>
          <w:rFonts w:eastAsia="宋体"/>
          <w:highlight w:val="cyan"/>
          <w:lang w:eastAsia="en-GB"/>
        </w:rPr>
      </w:pPr>
    </w:p>
    <w:p w14:paraId="1CEA13A5" w14:textId="77777777" w:rsidR="000805DB" w:rsidRPr="00390CF2" w:rsidRDefault="000805DB" w:rsidP="000805DB">
      <w:pPr>
        <w:pStyle w:val="PL"/>
        <w:rPr>
          <w:ins w:id="16803" w:author="SA R2-1809108" w:date="2018-06-01T05:07:00Z"/>
          <w:del w:id="16804" w:author="Rapporteur ASN1 SA" w:date="2018-06-29T15:24:00Z"/>
          <w:highlight w:val="cyan"/>
        </w:rPr>
      </w:pPr>
      <w:ins w:id="16805" w:author="SA Rapporteur Rev 1" w:date="2018-06-02T01:06:00Z">
        <w:del w:id="16806" w:author="Rapporteur ASN1 SA" w:date="2018-06-29T15:24:00Z">
          <w:r w:rsidRPr="00390CF2">
            <w:rPr>
              <w:highlight w:val="cyan"/>
            </w:rPr>
            <w:delText>EUTRA-</w:delText>
          </w:r>
        </w:del>
      </w:ins>
      <w:ins w:id="16807" w:author="SA R2-1809108" w:date="2018-06-01T05:07:00Z">
        <w:del w:id="1680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809" w:author="SA R2-1809108" w:date="2018-06-01T05:07:00Z"/>
          <w:del w:id="16810" w:author="Rapporteur ASN1 SA" w:date="2018-06-29T15:24:00Z"/>
          <w:highlight w:val="cyan"/>
        </w:rPr>
      </w:pPr>
    </w:p>
    <w:p w14:paraId="388229B9" w14:textId="77777777" w:rsidR="000805DB" w:rsidRPr="00390CF2" w:rsidRDefault="000805DB" w:rsidP="000805DB">
      <w:pPr>
        <w:pStyle w:val="PL"/>
        <w:rPr>
          <w:ins w:id="16811" w:author="SA R2-1809108" w:date="2018-06-01T05:07:00Z"/>
          <w:del w:id="16812" w:author="Rapporteur ASN1 SA" w:date="2018-06-29T15:24:00Z"/>
          <w:highlight w:val="cyan"/>
        </w:rPr>
      </w:pPr>
      <w:ins w:id="16813" w:author="SA R2-1809108" w:date="2018-06-01T05:07:00Z">
        <w:del w:id="16814"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815" w:author="SA R2-1809108" w:date="2018-06-01T05:07:00Z"/>
          <w:del w:id="16816" w:author="Rapporteur ASN1 SA" w:date="2018-06-29T15:24:00Z"/>
          <w:rFonts w:eastAsia="宋体"/>
          <w:color w:val="808080"/>
          <w:highlight w:val="cyan"/>
          <w:lang w:eastAsia="en-GB"/>
        </w:rPr>
      </w:pPr>
      <w:ins w:id="16817" w:author="SA R2-1809108" w:date="2018-06-01T05:07:00Z">
        <w:del w:id="16818"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819" w:author="SA R2-1809108" w:date="2018-06-01T05:07:00Z"/>
          <w:del w:id="16820" w:author="Rapporteur ASN1 SA" w:date="2018-06-29T15:24:00Z"/>
          <w:highlight w:val="cyan"/>
        </w:rPr>
      </w:pPr>
    </w:p>
    <w:p w14:paraId="0397B98A" w14:textId="77777777" w:rsidR="000805DB" w:rsidRPr="00390CF2" w:rsidRDefault="000805DB" w:rsidP="000805DB">
      <w:pPr>
        <w:pStyle w:val="Heading4"/>
        <w:tabs>
          <w:tab w:val="left" w:pos="2835"/>
        </w:tabs>
        <w:rPr>
          <w:ins w:id="16821" w:author="SA R2-1809108" w:date="2018-06-01T05:07:00Z"/>
          <w:rFonts w:eastAsia="宋体"/>
          <w:i/>
          <w:noProof/>
          <w:highlight w:val="cyan"/>
        </w:rPr>
      </w:pPr>
      <w:bookmarkStart w:id="16822" w:name="_Toc503258846"/>
      <w:ins w:id="16823"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822"/>
      </w:ins>
    </w:p>
    <w:p w14:paraId="6EB5A3DE" w14:textId="77777777" w:rsidR="000805DB" w:rsidRPr="00390CF2" w:rsidRDefault="000805DB" w:rsidP="000805DB">
      <w:pPr>
        <w:rPr>
          <w:ins w:id="16824" w:author="SA R2-1809108" w:date="2018-06-01T05:07:00Z"/>
          <w:rFonts w:eastAsia="宋体"/>
          <w:highlight w:val="cyan"/>
          <w:lang w:eastAsia="x-none"/>
        </w:rPr>
      </w:pPr>
      <w:ins w:id="1682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826" w:author="SA R2-1809108" w:date="2018-06-01T05:07:00Z"/>
          <w:highlight w:val="cyan"/>
          <w:lang w:eastAsia="x-none"/>
        </w:rPr>
      </w:pPr>
      <w:ins w:id="1682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828" w:author="SA R2-1809108" w:date="2018-06-01T05:07:00Z"/>
          <w:color w:val="808080"/>
          <w:highlight w:val="cyan"/>
        </w:rPr>
      </w:pPr>
      <w:ins w:id="1682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830" w:author="SA R2-1809108" w:date="2018-06-01T05:07:00Z"/>
          <w:highlight w:val="cyan"/>
        </w:rPr>
      </w:pPr>
      <w:ins w:id="16831"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832" w:author="SA R2-1809108" w:date="2018-06-01T05:07:00Z"/>
          <w:rFonts w:eastAsia="宋体"/>
          <w:highlight w:val="cyan"/>
          <w:lang w:eastAsia="en-GB"/>
        </w:rPr>
      </w:pPr>
    </w:p>
    <w:p w14:paraId="422145D0" w14:textId="77777777" w:rsidR="000805DB" w:rsidRPr="00390CF2" w:rsidRDefault="000805DB" w:rsidP="000805DB">
      <w:pPr>
        <w:pStyle w:val="PL"/>
        <w:rPr>
          <w:ins w:id="16833" w:author="SA R2-1809108" w:date="2018-06-01T05:07:00Z"/>
          <w:highlight w:val="cyan"/>
        </w:rPr>
      </w:pPr>
      <w:ins w:id="1683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835" w:author="SA R2-1809108" w:date="2018-06-01T05:07:00Z"/>
          <w:highlight w:val="cyan"/>
        </w:rPr>
      </w:pPr>
    </w:p>
    <w:p w14:paraId="77251EE7" w14:textId="77777777" w:rsidR="000805DB" w:rsidRPr="00390CF2" w:rsidRDefault="000805DB" w:rsidP="000805DB">
      <w:pPr>
        <w:pStyle w:val="PL"/>
        <w:rPr>
          <w:ins w:id="16836" w:author="SA R2-1809108" w:date="2018-06-01T05:07:00Z"/>
          <w:highlight w:val="cyan"/>
        </w:rPr>
      </w:pPr>
      <w:ins w:id="1683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838" w:author="SA R2-1809108" w:date="2018-06-01T05:07:00Z"/>
          <w:highlight w:val="cyan"/>
        </w:rPr>
      </w:pPr>
      <w:ins w:id="1683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40" w:author="SA R2-1809108" w:date="2018-06-01T07:50:00Z">
        <w:r w:rsidRPr="00390CF2">
          <w:rPr>
            <w:highlight w:val="cyan"/>
          </w:rPr>
          <w:t>eutra</w:t>
        </w:r>
      </w:ins>
      <w:ins w:id="16841" w:author="SA R2-1809108" w:date="2018-06-01T05:07:00Z">
        <w:r w:rsidRPr="00390CF2">
          <w:rPr>
            <w:highlight w:val="cyan"/>
          </w:rPr>
          <w:t xml:space="preserve">-FreqBandIndicator </w:t>
        </w:r>
      </w:ins>
      <w:ins w:id="16842" w:author="Rapporteur ASN1 SA" w:date="2018-06-29T15:24:00Z">
        <w:r w:rsidRPr="00390CF2">
          <w:rPr>
            <w:highlight w:val="cyan"/>
          </w:rPr>
          <w:t>FreqBandIndicatorEUTRA</w:t>
        </w:r>
      </w:ins>
      <w:ins w:id="16843" w:author="SA R2-1809108" w:date="2018-06-01T05:07:00Z">
        <w:del w:id="16844"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845" w:author="SA R2-1809108" w:date="2018-06-01T05:07:00Z"/>
          <w:highlight w:val="cyan"/>
        </w:rPr>
      </w:pPr>
      <w:ins w:id="1684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47" w:author="SA R2-1809108" w:date="2018-06-01T07:50:00Z">
        <w:r w:rsidRPr="00390CF2">
          <w:rPr>
            <w:highlight w:val="cyan"/>
          </w:rPr>
          <w:t>eutra</w:t>
        </w:r>
      </w:ins>
      <w:ins w:id="16848" w:author="SA R2-1809108" w:date="2018-06-01T05:07:00Z">
        <w:r w:rsidRPr="00390CF2">
          <w:rPr>
            <w:highlight w:val="cyan"/>
          </w:rPr>
          <w:t>-NS-PmaxList EUTRA-NS-P</w:t>
        </w:r>
      </w:ins>
      <w:ins w:id="16849" w:author="SA Rapporteur Rev 1" w:date="2018-06-02T00:50:00Z">
        <w:r w:rsidRPr="00390CF2">
          <w:rPr>
            <w:highlight w:val="cyan"/>
          </w:rPr>
          <w:t>m</w:t>
        </w:r>
      </w:ins>
      <w:ins w:id="1685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851" w:author="SA R2-1809108" w:date="2018-06-01T05:07:00Z"/>
          <w:highlight w:val="cyan"/>
        </w:rPr>
      </w:pPr>
      <w:ins w:id="16852" w:author="SA R2-1809108" w:date="2018-06-01T05:07:00Z">
        <w:r w:rsidRPr="00390CF2">
          <w:rPr>
            <w:highlight w:val="cyan"/>
          </w:rPr>
          <w:lastRenderedPageBreak/>
          <w:t>}</w:t>
        </w:r>
      </w:ins>
    </w:p>
    <w:p w14:paraId="5E687544" w14:textId="77777777" w:rsidR="000805DB" w:rsidRPr="00390CF2" w:rsidRDefault="000805DB" w:rsidP="000805DB">
      <w:pPr>
        <w:pStyle w:val="PL"/>
        <w:rPr>
          <w:ins w:id="16853" w:author="SA Rapporteur Rev 1" w:date="2018-06-02T00:51:00Z"/>
          <w:highlight w:val="cyan"/>
        </w:rPr>
      </w:pPr>
    </w:p>
    <w:p w14:paraId="68679282" w14:textId="77777777" w:rsidR="000805DB" w:rsidRPr="00390CF2" w:rsidRDefault="000805DB" w:rsidP="000805DB">
      <w:pPr>
        <w:pStyle w:val="PL"/>
        <w:rPr>
          <w:ins w:id="16854" w:author="SA Rapporteur Rev 1" w:date="2018-06-02T00:52:00Z"/>
          <w:highlight w:val="cyan"/>
        </w:rPr>
      </w:pPr>
      <w:ins w:id="16855" w:author="SA Rapporteur Rev 1" w:date="2018-06-02T00:51:00Z">
        <w:r w:rsidRPr="00390CF2">
          <w:rPr>
            <w:highlight w:val="cyan"/>
            <w:rPrChange w:id="16856" w:author="SA Rapporteur Rev 1" w:date="2018-06-02T00:52:00Z">
              <w:rPr>
                <w:rFonts w:ascii="Arial" w:eastAsia="Times New Roman" w:hAnsi="Arial"/>
                <w:noProof w:val="0"/>
                <w:sz w:val="24"/>
                <w:lang w:eastAsia="ja-JP"/>
              </w:rPr>
            </w:rPrChange>
          </w:rPr>
          <w:t>maxMultiBands</w:t>
        </w:r>
      </w:ins>
      <w:ins w:id="16857" w:author="SA Rapporteur Rev 1" w:date="2018-06-02T00:52:00Z">
        <w:r w:rsidRPr="00390CF2">
          <w:rPr>
            <w:highlight w:val="cyan"/>
            <w:rPrChange w:id="16858" w:author="SA Rapporteur Rev 1" w:date="2018-06-02T00:52:00Z">
              <w:rPr>
                <w:rFonts w:ascii="Arial" w:eastAsia="Times New Roman" w:hAnsi="Arial"/>
                <w:noProof w:val="0"/>
                <w:sz w:val="24"/>
                <w:lang w:eastAsia="ja-JP"/>
              </w:rPr>
            </w:rPrChange>
          </w:rPr>
          <w:tab/>
          <w:t>INTEGER ::= ffsValue</w:t>
        </w:r>
      </w:ins>
    </w:p>
    <w:p w14:paraId="686C7923" w14:textId="77777777" w:rsidR="000805DB" w:rsidRPr="00390CF2" w:rsidRDefault="000805DB" w:rsidP="000805DB">
      <w:pPr>
        <w:pStyle w:val="PL"/>
        <w:rPr>
          <w:ins w:id="16859" w:author="SA R2-1809108" w:date="2018-06-01T05:07:00Z"/>
          <w:highlight w:val="cyan"/>
        </w:rPr>
      </w:pPr>
    </w:p>
    <w:p w14:paraId="247033D8" w14:textId="77777777" w:rsidR="000805DB" w:rsidRPr="00390CF2" w:rsidRDefault="000805DB" w:rsidP="000805DB">
      <w:pPr>
        <w:pStyle w:val="PL"/>
        <w:rPr>
          <w:ins w:id="16860" w:author="SA R2-1809108" w:date="2018-06-01T05:07:00Z"/>
          <w:highlight w:val="cyan"/>
        </w:rPr>
      </w:pPr>
      <w:ins w:id="16861"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862" w:author="SA R2-1809108" w:date="2018-06-01T05:07:00Z"/>
          <w:rFonts w:eastAsia="宋体"/>
          <w:color w:val="808080"/>
          <w:highlight w:val="cyan"/>
          <w:lang w:eastAsia="en-GB"/>
        </w:rPr>
      </w:pPr>
      <w:ins w:id="16863" w:author="SA R2-1809108" w:date="2018-06-01T05:07:00Z">
        <w:r w:rsidRPr="00390CF2">
          <w:rPr>
            <w:color w:val="808080"/>
            <w:highlight w:val="cyan"/>
          </w:rPr>
          <w:t>-- ASN1STOP</w:t>
        </w:r>
      </w:ins>
    </w:p>
    <w:p w14:paraId="2D50657F" w14:textId="77777777" w:rsidR="000805DB" w:rsidRPr="00390CF2" w:rsidRDefault="000805DB" w:rsidP="000805DB">
      <w:pPr>
        <w:rPr>
          <w:ins w:id="16864" w:author="SA R2-1809108" w:date="2018-06-01T05:07:00Z"/>
          <w:highlight w:val="cyan"/>
        </w:rPr>
      </w:pPr>
    </w:p>
    <w:bookmarkEnd w:id="16776"/>
    <w:p w14:paraId="005286FE" w14:textId="77777777" w:rsidR="000805DB" w:rsidRPr="00390CF2" w:rsidRDefault="000805DB" w:rsidP="000805DB">
      <w:pPr>
        <w:pStyle w:val="PL"/>
        <w:rPr>
          <w:ins w:id="16865" w:author="SA R2-1809108" w:date="2018-06-01T05:07:00Z"/>
          <w:highlight w:val="cyan"/>
        </w:rPr>
      </w:pPr>
    </w:p>
    <w:p w14:paraId="7911672E" w14:textId="77777777" w:rsidR="000805DB" w:rsidRPr="00390CF2" w:rsidRDefault="000805DB" w:rsidP="000805DB">
      <w:pPr>
        <w:pStyle w:val="Heading4"/>
        <w:rPr>
          <w:ins w:id="16866" w:author="SA R2-1809108" w:date="2018-06-01T05:07:00Z"/>
          <w:rFonts w:eastAsia="宋体"/>
          <w:highlight w:val="cyan"/>
        </w:rPr>
      </w:pPr>
      <w:bookmarkStart w:id="16867" w:name="_Toc503258847"/>
      <w:ins w:id="1686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867"/>
      </w:ins>
    </w:p>
    <w:p w14:paraId="2BB056A9" w14:textId="77777777" w:rsidR="000805DB" w:rsidRPr="00390CF2" w:rsidRDefault="000805DB" w:rsidP="000805DB">
      <w:pPr>
        <w:rPr>
          <w:ins w:id="16869" w:author="SA R2-1809108" w:date="2018-06-01T05:07:00Z"/>
          <w:rFonts w:eastAsia="宋体"/>
          <w:noProof/>
          <w:highlight w:val="cyan"/>
        </w:rPr>
      </w:pPr>
      <w:ins w:id="1687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71" w:author="Intel" w:date="2018-06-27T13:48:00Z">
          <w:r w:rsidRPr="00390CF2">
            <w:rPr>
              <w:noProof/>
              <w:highlight w:val="cyan"/>
            </w:rPr>
            <w:delText>xx</w:delText>
          </w:r>
        </w:del>
      </w:ins>
      <w:ins w:id="16872" w:author="Intel" w:date="2018-06-27T13:48:00Z">
        <w:r w:rsidRPr="00390CF2">
          <w:rPr>
            <w:noProof/>
            <w:highlight w:val="cyan"/>
          </w:rPr>
          <w:t>22</w:t>
        </w:r>
      </w:ins>
      <w:ins w:id="16873" w:author="SA R2-1809108" w:date="2018-06-01T05:07:00Z">
        <w:r w:rsidRPr="00390CF2">
          <w:rPr>
            <w:noProof/>
            <w:highlight w:val="cyan"/>
          </w:rPr>
          <w:t>, table 6.2.4-1] for UEs neither in CE nor BL UEs and TS 36.101 [</w:t>
        </w:r>
        <w:del w:id="16874" w:author="Intel" w:date="2018-06-27T13:48:00Z">
          <w:r w:rsidRPr="00390CF2">
            <w:rPr>
              <w:noProof/>
              <w:highlight w:val="cyan"/>
            </w:rPr>
            <w:delText>xx</w:delText>
          </w:r>
        </w:del>
      </w:ins>
      <w:ins w:id="16875" w:author="Intel" w:date="2018-06-27T13:48:00Z">
        <w:r w:rsidRPr="00390CF2">
          <w:rPr>
            <w:noProof/>
            <w:highlight w:val="cyan"/>
          </w:rPr>
          <w:t>22</w:t>
        </w:r>
      </w:ins>
      <w:ins w:id="16876"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877" w:author="SA R2-1809108" w:date="2018-06-01T05:07:00Z"/>
          <w:highlight w:val="cyan"/>
        </w:rPr>
      </w:pPr>
      <w:ins w:id="16878"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879" w:author="SA R2-1809108" w:date="2018-06-01T05:07:00Z"/>
          <w:color w:val="808080"/>
          <w:highlight w:val="cyan"/>
        </w:rPr>
      </w:pPr>
      <w:ins w:id="1688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881" w:author="SA R2-1809108" w:date="2018-06-01T05:07:00Z"/>
          <w:highlight w:val="cyan"/>
        </w:rPr>
      </w:pPr>
      <w:ins w:id="16882" w:author="SA R2-1809108" w:date="2018-06-01T05:07:00Z">
        <w:r w:rsidRPr="00390CF2">
          <w:rPr>
            <w:highlight w:val="cyan"/>
          </w:rPr>
          <w:t>-- TAG-EUTRA-NS-PMAX-LIST-START</w:t>
        </w:r>
      </w:ins>
    </w:p>
    <w:p w14:paraId="6EC0E114" w14:textId="77777777" w:rsidR="000805DB" w:rsidRPr="00390CF2" w:rsidRDefault="000805DB" w:rsidP="000805DB">
      <w:pPr>
        <w:pStyle w:val="PL"/>
        <w:rPr>
          <w:ins w:id="16883" w:author="SA R2-1809108" w:date="2018-06-01T05:07:00Z"/>
          <w:rFonts w:eastAsia="宋体"/>
          <w:highlight w:val="cyan"/>
          <w:lang w:eastAsia="en-GB"/>
        </w:rPr>
      </w:pPr>
    </w:p>
    <w:p w14:paraId="7887AC6E" w14:textId="77777777" w:rsidR="000805DB" w:rsidRPr="00390CF2" w:rsidRDefault="000805DB" w:rsidP="000805DB">
      <w:pPr>
        <w:pStyle w:val="PL"/>
        <w:rPr>
          <w:ins w:id="16884" w:author="SA R2-1809108" w:date="2018-06-01T05:07:00Z"/>
          <w:highlight w:val="cyan"/>
        </w:rPr>
      </w:pPr>
      <w:ins w:id="1688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886" w:author="SA R2-1809108" w:date="2018-06-01T05:07:00Z"/>
          <w:highlight w:val="cyan"/>
        </w:rPr>
      </w:pPr>
    </w:p>
    <w:p w14:paraId="753A7A6F" w14:textId="77777777" w:rsidR="000805DB" w:rsidRPr="00390CF2" w:rsidRDefault="000805DB" w:rsidP="000805DB">
      <w:pPr>
        <w:pStyle w:val="PL"/>
        <w:rPr>
          <w:ins w:id="16887" w:author="SA R2-1809108" w:date="2018-06-01T05:07:00Z"/>
          <w:highlight w:val="cyan"/>
        </w:rPr>
      </w:pPr>
      <w:ins w:id="1688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889" w:author="SA R2-1809108" w:date="2018-06-01T05:07:00Z"/>
          <w:highlight w:val="cyan"/>
        </w:rPr>
      </w:pPr>
      <w:ins w:id="1689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891" w:author="SA R2-1809108" w:date="2018-06-01T05:07:00Z"/>
          <w:color w:val="808080"/>
          <w:highlight w:val="cyan"/>
        </w:rPr>
      </w:pPr>
      <w:ins w:id="1689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893" w:author="SA R2-1809108" w:date="2018-06-01T05:07:00Z"/>
          <w:highlight w:val="cyan"/>
        </w:rPr>
      </w:pPr>
      <w:ins w:id="16894" w:author="SA R2-1809108" w:date="2018-06-01T05:07:00Z">
        <w:r w:rsidRPr="00390CF2">
          <w:rPr>
            <w:highlight w:val="cyan"/>
          </w:rPr>
          <w:t>}</w:t>
        </w:r>
      </w:ins>
    </w:p>
    <w:p w14:paraId="303C6930" w14:textId="77777777" w:rsidR="000805DB" w:rsidRPr="00390CF2" w:rsidRDefault="000805DB" w:rsidP="000805DB">
      <w:pPr>
        <w:pStyle w:val="PL"/>
        <w:rPr>
          <w:ins w:id="16895" w:author="SA R2-1809108" w:date="2018-06-01T05:07:00Z"/>
          <w:highlight w:val="cyan"/>
        </w:rPr>
      </w:pPr>
    </w:p>
    <w:p w14:paraId="189C20C5" w14:textId="77777777" w:rsidR="000805DB" w:rsidRPr="00390CF2" w:rsidRDefault="000805DB" w:rsidP="000805DB">
      <w:pPr>
        <w:pStyle w:val="PL"/>
        <w:rPr>
          <w:ins w:id="16896" w:author="SA R2-1809108" w:date="2018-06-01T05:07:00Z"/>
          <w:highlight w:val="cyan"/>
        </w:rPr>
      </w:pPr>
      <w:ins w:id="16897" w:author="SA R2-1809108" w:date="2018-06-01T05:07:00Z">
        <w:r w:rsidRPr="00390CF2">
          <w:rPr>
            <w:highlight w:val="cyan"/>
          </w:rPr>
          <w:t>-- TAG-EUTRA-NS-PMAX-LIST-STOP</w:t>
        </w:r>
      </w:ins>
    </w:p>
    <w:p w14:paraId="38A1E03C" w14:textId="77777777" w:rsidR="000805DB" w:rsidRPr="00390CF2" w:rsidRDefault="000805DB" w:rsidP="000805DB">
      <w:pPr>
        <w:pStyle w:val="PL"/>
        <w:rPr>
          <w:ins w:id="16898" w:author="SA R2-1809108" w:date="2018-06-01T05:07:00Z"/>
          <w:rFonts w:eastAsia="宋体"/>
          <w:color w:val="808080"/>
          <w:highlight w:val="cyan"/>
          <w:lang w:eastAsia="en-GB"/>
        </w:rPr>
      </w:pPr>
      <w:ins w:id="16899" w:author="SA R2-1809108" w:date="2018-06-01T05:07:00Z">
        <w:r w:rsidRPr="00390CF2">
          <w:rPr>
            <w:color w:val="808080"/>
            <w:highlight w:val="cyan"/>
          </w:rPr>
          <w:t>-- ASN1STOP</w:t>
        </w:r>
      </w:ins>
    </w:p>
    <w:p w14:paraId="35244041" w14:textId="77777777" w:rsidR="000805DB" w:rsidRPr="00390CF2" w:rsidRDefault="000805DB" w:rsidP="000805DB">
      <w:pPr>
        <w:rPr>
          <w:ins w:id="16900" w:author="SA R2-1809108" w:date="2018-06-01T05:07:00Z"/>
          <w:highlight w:val="cyan"/>
        </w:rPr>
      </w:pPr>
    </w:p>
    <w:p w14:paraId="4AC1CB04" w14:textId="77777777" w:rsidR="000805DB" w:rsidRPr="00390CF2" w:rsidRDefault="000805DB" w:rsidP="000805DB">
      <w:pPr>
        <w:pStyle w:val="Heading4"/>
        <w:rPr>
          <w:ins w:id="16901" w:author="SA R2-1809108" w:date="2018-06-01T05:07:00Z"/>
          <w:rFonts w:eastAsia="宋体"/>
          <w:highlight w:val="cyan"/>
        </w:rPr>
      </w:pPr>
      <w:ins w:id="16902"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07962449" w14:textId="77777777" w:rsidR="000805DB" w:rsidRPr="00390CF2" w:rsidRDefault="000805DB" w:rsidP="000805DB">
      <w:pPr>
        <w:rPr>
          <w:ins w:id="16903" w:author="SA R2-1809108" w:date="2018-06-01T05:07:00Z"/>
          <w:rFonts w:eastAsia="宋体"/>
          <w:iCs/>
          <w:highlight w:val="cyan"/>
        </w:rPr>
      </w:pPr>
      <w:ins w:id="1690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905" w:author="SA R2-1809108" w:date="2018-06-01T05:07:00Z"/>
          <w:highlight w:val="cyan"/>
        </w:rPr>
      </w:pPr>
      <w:ins w:id="1690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907" w:author="SA R2-1809108" w:date="2018-06-01T05:07:00Z"/>
          <w:color w:val="808080"/>
          <w:highlight w:val="cyan"/>
        </w:rPr>
      </w:pPr>
      <w:ins w:id="1690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909" w:author="SA R2-1809108" w:date="2018-06-01T05:07:00Z"/>
          <w:highlight w:val="cyan"/>
        </w:rPr>
      </w:pPr>
      <w:ins w:id="16910" w:author="SA R2-1809108" w:date="2018-06-01T05:07:00Z">
        <w:r w:rsidRPr="00390CF2">
          <w:rPr>
            <w:highlight w:val="cyan"/>
          </w:rPr>
          <w:t>-- TAG-EUTRA-PHYS-CELL-ID-START</w:t>
        </w:r>
      </w:ins>
    </w:p>
    <w:p w14:paraId="5F9238ED" w14:textId="77777777" w:rsidR="000805DB" w:rsidRPr="00390CF2" w:rsidRDefault="000805DB" w:rsidP="000805DB">
      <w:pPr>
        <w:pStyle w:val="PL"/>
        <w:rPr>
          <w:ins w:id="16911" w:author="SA R2-1809108" w:date="2018-06-01T05:07:00Z"/>
          <w:rFonts w:eastAsia="宋体"/>
          <w:highlight w:val="cyan"/>
          <w:lang w:eastAsia="en-GB"/>
        </w:rPr>
      </w:pPr>
    </w:p>
    <w:p w14:paraId="079EB8F0" w14:textId="77777777" w:rsidR="000805DB" w:rsidRPr="00390CF2" w:rsidRDefault="000805DB" w:rsidP="000805DB">
      <w:pPr>
        <w:pStyle w:val="PL"/>
        <w:rPr>
          <w:ins w:id="16912" w:author="SA R2-1809108" w:date="2018-06-01T05:07:00Z"/>
          <w:highlight w:val="cyan"/>
        </w:rPr>
      </w:pPr>
      <w:ins w:id="1691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914" w:author="SA R2-1809108" w:date="2018-06-01T05:07:00Z"/>
          <w:highlight w:val="cyan"/>
        </w:rPr>
      </w:pPr>
    </w:p>
    <w:p w14:paraId="26D421F1" w14:textId="77777777" w:rsidR="000805DB" w:rsidRPr="00390CF2" w:rsidRDefault="000805DB" w:rsidP="000805DB">
      <w:pPr>
        <w:pStyle w:val="PL"/>
        <w:rPr>
          <w:ins w:id="16915" w:author="SA R2-1809108" w:date="2018-06-01T05:07:00Z"/>
          <w:highlight w:val="cyan"/>
        </w:rPr>
      </w:pPr>
      <w:ins w:id="16916" w:author="SA R2-1809108" w:date="2018-06-01T05:07:00Z">
        <w:r w:rsidRPr="00390CF2">
          <w:rPr>
            <w:highlight w:val="cyan"/>
          </w:rPr>
          <w:t>-- TAG-EUTRA-PHYS-CELL-ID-STOP</w:t>
        </w:r>
      </w:ins>
    </w:p>
    <w:p w14:paraId="3326D179" w14:textId="77777777" w:rsidR="000805DB" w:rsidRPr="00390CF2" w:rsidRDefault="000805DB" w:rsidP="000805DB">
      <w:pPr>
        <w:pStyle w:val="PL"/>
        <w:rPr>
          <w:ins w:id="16917" w:author="SA R2-1809108" w:date="2018-06-01T05:07:00Z"/>
          <w:rFonts w:eastAsia="宋体"/>
          <w:color w:val="808080"/>
          <w:highlight w:val="cyan"/>
          <w:lang w:eastAsia="en-GB"/>
        </w:rPr>
      </w:pPr>
      <w:ins w:id="16918" w:author="SA R2-1809108" w:date="2018-06-01T05:07:00Z">
        <w:r w:rsidRPr="00390CF2">
          <w:rPr>
            <w:color w:val="808080"/>
            <w:highlight w:val="cyan"/>
          </w:rPr>
          <w:t>-- ASN1STOP</w:t>
        </w:r>
      </w:ins>
    </w:p>
    <w:p w14:paraId="733EEE43" w14:textId="77777777" w:rsidR="000805DB" w:rsidRPr="00390CF2" w:rsidRDefault="000805DB" w:rsidP="000805DB">
      <w:pPr>
        <w:rPr>
          <w:ins w:id="16919" w:author="SA R2-1809108" w:date="2018-06-01T05:07:00Z"/>
          <w:highlight w:val="cyan"/>
        </w:rPr>
      </w:pPr>
    </w:p>
    <w:p w14:paraId="50478257" w14:textId="77777777" w:rsidR="000805DB" w:rsidRPr="00390CF2" w:rsidRDefault="000805DB" w:rsidP="000805DB">
      <w:pPr>
        <w:pStyle w:val="Heading4"/>
        <w:rPr>
          <w:ins w:id="16920" w:author="SA R2-1809108" w:date="2018-06-01T05:07:00Z"/>
          <w:rFonts w:eastAsia="宋体"/>
          <w:highlight w:val="cyan"/>
        </w:rPr>
      </w:pPr>
      <w:ins w:id="16921"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14:paraId="62602323" w14:textId="77777777" w:rsidR="000805DB" w:rsidRPr="00390CF2" w:rsidRDefault="000805DB" w:rsidP="000805DB">
      <w:pPr>
        <w:keepNext/>
        <w:keepLines/>
        <w:rPr>
          <w:ins w:id="16922" w:author="SA R2-1809108" w:date="2018-06-01T05:07:00Z"/>
          <w:rFonts w:eastAsia="宋体"/>
          <w:iCs/>
          <w:highlight w:val="cyan"/>
        </w:rPr>
      </w:pPr>
      <w:ins w:id="1692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924" w:author="SA R2-1809108" w:date="2018-06-01T05:07:00Z"/>
          <w:highlight w:val="cyan"/>
        </w:rPr>
      </w:pPr>
      <w:ins w:id="1692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926" w:author="SA R2-1809108" w:date="2018-06-01T05:07:00Z"/>
          <w:color w:val="808080"/>
          <w:highlight w:val="cyan"/>
        </w:rPr>
      </w:pPr>
      <w:ins w:id="1692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928" w:author="SA R2-1809108" w:date="2018-06-01T05:07:00Z"/>
          <w:highlight w:val="cyan"/>
        </w:rPr>
      </w:pPr>
      <w:ins w:id="16929"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930" w:author="SA R2-1809108" w:date="2018-06-01T05:07:00Z"/>
          <w:rFonts w:eastAsia="宋体"/>
          <w:highlight w:val="cyan"/>
          <w:lang w:eastAsia="en-GB"/>
        </w:rPr>
      </w:pPr>
    </w:p>
    <w:p w14:paraId="79CECC81" w14:textId="77777777" w:rsidR="000805DB" w:rsidRPr="00390CF2" w:rsidRDefault="000805DB" w:rsidP="000805DB">
      <w:pPr>
        <w:pStyle w:val="PL"/>
        <w:rPr>
          <w:ins w:id="16931" w:author="SA R2-1809108" w:date="2018-06-01T05:07:00Z"/>
          <w:highlight w:val="cyan"/>
        </w:rPr>
      </w:pPr>
      <w:ins w:id="1693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933" w:author="SA R2-1809108" w:date="2018-06-01T05:07:00Z"/>
          <w:highlight w:val="cyan"/>
        </w:rPr>
      </w:pPr>
      <w:ins w:id="1693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935" w:author="SA R2-1809108" w:date="2018-06-01T05:07:00Z"/>
          <w:highlight w:val="cyan"/>
        </w:rPr>
      </w:pPr>
      <w:ins w:id="1693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937" w:author="SA R2-1809108" w:date="2018-06-01T05:07:00Z"/>
          <w:highlight w:val="cyan"/>
        </w:rPr>
      </w:pPr>
      <w:ins w:id="1693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939" w:author="SA R2-1809108" w:date="2018-06-01T05:07:00Z"/>
          <w:highlight w:val="cyan"/>
        </w:rPr>
      </w:pPr>
      <w:ins w:id="1694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941" w:author="SA R2-1809108" w:date="2018-06-01T05:07:00Z"/>
          <w:highlight w:val="cyan"/>
        </w:rPr>
      </w:pPr>
      <w:ins w:id="1694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943" w:author="SA R2-1809108" w:date="2018-06-01T05:07:00Z"/>
          <w:highlight w:val="cyan"/>
        </w:rPr>
      </w:pPr>
      <w:ins w:id="16944" w:author="SA R2-1809108" w:date="2018-06-01T05:07:00Z">
        <w:r w:rsidRPr="00390CF2">
          <w:rPr>
            <w:highlight w:val="cyan"/>
          </w:rPr>
          <w:t>}</w:t>
        </w:r>
      </w:ins>
    </w:p>
    <w:p w14:paraId="74CEAEBD" w14:textId="77777777" w:rsidR="000805DB" w:rsidRPr="00390CF2" w:rsidRDefault="000805DB" w:rsidP="000805DB">
      <w:pPr>
        <w:pStyle w:val="PL"/>
        <w:rPr>
          <w:ins w:id="16945" w:author="SA R2-1809108" w:date="2018-06-01T05:07:00Z"/>
          <w:highlight w:val="cyan"/>
        </w:rPr>
      </w:pPr>
    </w:p>
    <w:p w14:paraId="38128B1C" w14:textId="77777777" w:rsidR="000805DB" w:rsidRPr="00390CF2" w:rsidRDefault="000805DB" w:rsidP="000805DB">
      <w:pPr>
        <w:pStyle w:val="PL"/>
        <w:rPr>
          <w:ins w:id="16946" w:author="SA R2-1809108" w:date="2018-06-01T05:07:00Z"/>
          <w:color w:val="808080"/>
          <w:highlight w:val="cyan"/>
        </w:rPr>
      </w:pPr>
      <w:ins w:id="16947"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948" w:author="SA R2-1809108" w:date="2018-06-01T05:07:00Z"/>
          <w:rFonts w:eastAsia="宋体"/>
          <w:color w:val="808080"/>
          <w:highlight w:val="cyan"/>
          <w:lang w:eastAsia="en-GB"/>
        </w:rPr>
      </w:pPr>
      <w:ins w:id="16949" w:author="SA R2-1809108" w:date="2018-06-01T05:07:00Z">
        <w:r w:rsidRPr="00390CF2">
          <w:rPr>
            <w:color w:val="808080"/>
            <w:highlight w:val="cyan"/>
          </w:rPr>
          <w:t>-- ASN1STOP</w:t>
        </w:r>
      </w:ins>
    </w:p>
    <w:p w14:paraId="659373FB" w14:textId="77777777" w:rsidR="000805DB" w:rsidRPr="00390CF2" w:rsidRDefault="000805DB" w:rsidP="000805DB">
      <w:pPr>
        <w:rPr>
          <w:ins w:id="16950" w:author="SA R2-1809108" w:date="2018-06-01T05:07:00Z"/>
          <w:highlight w:val="cyan"/>
        </w:rPr>
      </w:pPr>
    </w:p>
    <w:p w14:paraId="64D55FE3" w14:textId="77777777" w:rsidR="000805DB" w:rsidRPr="00390CF2" w:rsidRDefault="000805DB" w:rsidP="000805DB">
      <w:pPr>
        <w:pStyle w:val="Heading4"/>
        <w:rPr>
          <w:ins w:id="16951" w:author="SA R2-1809108" w:date="2018-06-01T05:07:00Z"/>
          <w:rFonts w:eastAsia="宋体"/>
          <w:i/>
          <w:noProof/>
          <w:highlight w:val="cyan"/>
        </w:rPr>
      </w:pPr>
      <w:bookmarkStart w:id="16952" w:name="_Toc503260412"/>
      <w:ins w:id="16953"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952"/>
      </w:ins>
    </w:p>
    <w:p w14:paraId="68CC8365" w14:textId="77777777" w:rsidR="000805DB" w:rsidRPr="00390CF2" w:rsidRDefault="000805DB" w:rsidP="000805DB">
      <w:pPr>
        <w:rPr>
          <w:ins w:id="16954" w:author="SA R2-1809108" w:date="2018-06-01T05:07:00Z"/>
          <w:rFonts w:eastAsia="宋体"/>
          <w:highlight w:val="cyan"/>
        </w:rPr>
      </w:pPr>
      <w:ins w:id="1695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956" w:author="SA R2-1809108" w:date="2018-06-01T05:07:00Z"/>
          <w:highlight w:val="cyan"/>
        </w:rPr>
      </w:pPr>
      <w:ins w:id="16957"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958" w:author="SA R2-1809108" w:date="2018-06-01T05:07:00Z"/>
          <w:color w:val="808080"/>
          <w:highlight w:val="cyan"/>
        </w:rPr>
      </w:pPr>
      <w:ins w:id="1695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960" w:author="SA R2-1809108" w:date="2018-06-01T05:07:00Z"/>
          <w:color w:val="808080"/>
          <w:highlight w:val="cyan"/>
        </w:rPr>
      </w:pPr>
      <w:ins w:id="16961"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962" w:author="SA R2-1809108" w:date="2018-06-01T05:07:00Z"/>
          <w:rFonts w:eastAsia="宋体"/>
          <w:highlight w:val="cyan"/>
          <w:lang w:eastAsia="en-GB"/>
        </w:rPr>
      </w:pPr>
    </w:p>
    <w:p w14:paraId="18CC3CA6" w14:textId="77777777" w:rsidR="000805DB" w:rsidRPr="00390CF2" w:rsidRDefault="000805DB" w:rsidP="000805DB">
      <w:pPr>
        <w:pStyle w:val="PL"/>
        <w:rPr>
          <w:ins w:id="16963" w:author="SA R2-1809108" w:date="2018-06-01T05:07:00Z"/>
          <w:highlight w:val="cyan"/>
        </w:rPr>
      </w:pPr>
      <w:ins w:id="1696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965" w:author="SA R2-1809108" w:date="2018-06-01T05:07:00Z"/>
          <w:highlight w:val="cyan"/>
        </w:rPr>
      </w:pPr>
    </w:p>
    <w:p w14:paraId="129792D2" w14:textId="77777777" w:rsidR="000805DB" w:rsidRPr="00390CF2" w:rsidRDefault="000805DB" w:rsidP="000805DB">
      <w:pPr>
        <w:pStyle w:val="PL"/>
        <w:rPr>
          <w:ins w:id="16966" w:author="SA R2-1809108" w:date="2018-06-01T05:07:00Z"/>
          <w:highlight w:val="cyan"/>
        </w:rPr>
      </w:pPr>
      <w:ins w:id="16967"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968" w:author="SA R2-1809108" w:date="2018-06-01T05:07:00Z"/>
          <w:rFonts w:eastAsia="宋体"/>
          <w:color w:val="808080"/>
          <w:highlight w:val="cyan"/>
          <w:lang w:eastAsia="en-GB"/>
        </w:rPr>
      </w:pPr>
      <w:ins w:id="16969"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52"/>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970" w:name="_Toc510018728"/>
      <w:r w:rsidRPr="00390CF2">
        <w:rPr>
          <w:highlight w:val="cyan"/>
        </w:rPr>
        <w:t>6.4</w:t>
      </w:r>
      <w:r w:rsidRPr="00390CF2">
        <w:rPr>
          <w:highlight w:val="cyan"/>
        </w:rPr>
        <w:tab/>
        <w:t>RRC multiplicity and type constraint values</w:t>
      </w:r>
      <w:bookmarkEnd w:id="16970"/>
    </w:p>
    <w:p w14:paraId="3EB92623" w14:textId="77777777" w:rsidR="000805DB" w:rsidRPr="00390CF2" w:rsidRDefault="000805DB" w:rsidP="000805DB">
      <w:pPr>
        <w:pStyle w:val="Heading3"/>
        <w:rPr>
          <w:highlight w:val="cyan"/>
        </w:rPr>
      </w:pPr>
      <w:bookmarkStart w:id="16971" w:name="_Toc510018729"/>
      <w:r w:rsidRPr="00390CF2">
        <w:rPr>
          <w:highlight w:val="cyan"/>
        </w:rPr>
        <w:t>–</w:t>
      </w:r>
      <w:r w:rsidRPr="00390CF2">
        <w:rPr>
          <w:highlight w:val="cyan"/>
        </w:rPr>
        <w:tab/>
        <w:t>Multiplicity and type constraint definitions</w:t>
      </w:r>
      <w:bookmarkEnd w:id="16971"/>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972" w:author="SA R2-1809108" w:date="2018-05-30T01:14:00Z"/>
          <w:highlight w:val="cyan"/>
        </w:rPr>
      </w:pPr>
      <w:ins w:id="1697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974" w:author="SA R2-1809108" w:date="2018-05-30T01:14:00Z"/>
          <w:highlight w:val="cyan"/>
        </w:rPr>
      </w:pPr>
      <w:ins w:id="1697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976" w:author="SA R2-1809060" w:date="2018-05-31T17:02:00Z"/>
          <w:highlight w:val="cyan"/>
        </w:rPr>
      </w:pPr>
      <w:ins w:id="1697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978" w:author="SA R2-1809108" w:date="2018-05-30T01:14:00Z"/>
          <w:color w:val="808080"/>
          <w:highlight w:val="cyan"/>
        </w:rPr>
      </w:pPr>
      <w:ins w:id="1697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98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81"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982" w:author="SA R2-1809108" w:date="2018-05-30T01:15:00Z"/>
          <w:highlight w:val="cyan"/>
        </w:rPr>
      </w:pPr>
      <w:ins w:id="1698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984" w:author="SA R2-1809108" w:date="2018-05-30T01:15:00Z"/>
          <w:highlight w:val="cyan"/>
        </w:rPr>
      </w:pPr>
      <w:ins w:id="1698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986" w:author="SA R2-1809108" w:date="2018-05-30T01:15:00Z"/>
          <w:highlight w:val="cyan"/>
        </w:rPr>
      </w:pPr>
      <w:ins w:id="1698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988" w:author="Rapporteur ASN1 SA" w:date="2018-07-14T03:08:00Z"/>
          <w:highlight w:val="cyan"/>
        </w:rPr>
      </w:pPr>
      <w:ins w:id="1698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99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90"/>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99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91"/>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99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92"/>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99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93"/>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99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94"/>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995" w:author="SA R2 -1807910" w:date="2018-05-15T10:24:00Z"/>
          <w:color w:val="808080"/>
          <w:highlight w:val="cyan"/>
        </w:rPr>
      </w:pPr>
      <w:ins w:id="1699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97" w:author="Rapporteur ASN1 SA" w:date="2018-07-10T10:25:00Z">
        <w:r w:rsidRPr="00390CF2">
          <w:rPr>
            <w:highlight w:val="cyan"/>
          </w:rPr>
          <w:t>32</w:t>
        </w:r>
      </w:ins>
      <w:ins w:id="16998" w:author="SA R2 -1807910" w:date="2018-05-15T10:24:00Z">
        <w:del w:id="1699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000" w:author="Rapporteur ASN1 SA" w:date="2018-07-10T10:27:00Z"/>
          <w:highlight w:val="cyan"/>
        </w:rPr>
      </w:pPr>
      <w:ins w:id="17001" w:author="SA R2 -1807910" w:date="2018-05-15T10:24:00Z">
        <w:del w:id="1700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003" w:author="Rapporteur SA Rev1" w:date="2018-05-24T12:44:00Z">
        <w:del w:id="17004" w:author="Rapporteur ASN1 SA" w:date="2018-07-10T10:27:00Z">
          <w:r w:rsidRPr="00390CF2" w:rsidDel="00FE19D9">
            <w:rPr>
              <w:highlight w:val="cyan"/>
            </w:rPr>
            <w:delText xml:space="preserve"> </w:delText>
          </w:r>
        </w:del>
      </w:ins>
      <w:ins w:id="17005" w:author="Rapporteur SA Rev1" w:date="2018-05-24T12:45:00Z">
        <w:del w:id="17006"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007" w:author="Rapporteur SA Rev 1" w:date="2018-05-24T05:27:00Z"/>
          <w:del w:id="17008" w:author="Rapporteur ASN1 SA" w:date="2018-07-10T10:27:00Z"/>
          <w:highlight w:val="cyan"/>
        </w:rPr>
      </w:pPr>
      <w:ins w:id="17009" w:author="Rapporteur SA Rev 1" w:date="2018-05-24T05:27:00Z">
        <w:del w:id="1701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011" w:author="Rapporteur SA Rev 1" w:date="2018-05-24T05:29:00Z">
        <w:del w:id="17012" w:author="Rapporteur ASN1 SA" w:date="2018-07-10T10:27:00Z">
          <w:r w:rsidRPr="00390CF2" w:rsidDel="00FE19D9">
            <w:rPr>
              <w:highlight w:val="cyan"/>
            </w:rPr>
            <w:delText xml:space="preserve">-- </w:delText>
          </w:r>
        </w:del>
      </w:ins>
      <w:ins w:id="17013" w:author="Rapporteur SA Rev 1" w:date="2018-05-24T05:27:00Z">
        <w:del w:id="17014" w:author="Rapporteur ASN1 SA" w:date="2018-07-10T10:27:00Z">
          <w:r w:rsidRPr="00390CF2" w:rsidDel="00FE19D9">
            <w:rPr>
              <w:highlight w:val="cyan"/>
            </w:rPr>
            <w:delText>Ma</w:delText>
          </w:r>
        </w:del>
      </w:ins>
      <w:ins w:id="17015" w:author="Rapporteur SA Rev 1" w:date="2018-05-24T05:28:00Z">
        <w:del w:id="17016" w:author="Rapporteur ASN1 SA" w:date="2018-07-10T10:27:00Z">
          <w:r w:rsidRPr="00390CF2" w:rsidDel="00FE19D9">
            <w:rPr>
              <w:highlight w:val="cyan"/>
            </w:rPr>
            <w:delText xml:space="preserve">ximum number of PLMN </w:delText>
          </w:r>
        </w:del>
      </w:ins>
      <w:ins w:id="17017" w:author="Rapporteur SA Rev 1" w:date="2018-05-24T05:29:00Z">
        <w:del w:id="17018" w:author="Rapporteur ASN1 SA" w:date="2018-07-10T10:27:00Z">
          <w:r w:rsidRPr="00390CF2" w:rsidDel="00FE19D9">
            <w:rPr>
              <w:highlight w:val="cyan"/>
            </w:rPr>
            <w:delText xml:space="preserve">identity </w:delText>
          </w:r>
        </w:del>
      </w:ins>
      <w:ins w:id="17019" w:author="Rapporteur SA Rev 1" w:date="2018-05-24T05:28:00Z">
        <w:del w:id="17020"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021" w:author="SA R2-1809108" w:date="2018-05-30T01:15:00Z"/>
          <w:color w:val="808080"/>
          <w:highlight w:val="cyan"/>
        </w:rPr>
      </w:pPr>
      <w:ins w:id="1702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23"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02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24"/>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025" w:author="R2-1810868" w:date="2018-07-10T21:31:00Z"/>
          <w:color w:val="808080"/>
          <w:highlight w:val="cyan"/>
        </w:rPr>
      </w:pPr>
      <w:ins w:id="17026" w:author="R2-1810868" w:date="2018-07-10T21:31:00Z">
        <w:r w:rsidRPr="00390CF2">
          <w:rPr>
            <w:highlight w:val="cyan"/>
          </w:rPr>
          <w:t>maxNrofSRS-TriggerStates-</w:t>
        </w:r>
      </w:ins>
      <w:ins w:id="17027" w:author="R2-1810868" w:date="2018-07-10T21:32:00Z">
        <w:r w:rsidRPr="00390CF2">
          <w:rPr>
            <w:highlight w:val="cyan"/>
          </w:rPr>
          <w:t>2</w:t>
        </w:r>
      </w:ins>
      <w:ins w:id="1702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29" w:author="R2-1810868" w:date="2018-07-10T21:32:00Z">
        <w:r w:rsidRPr="00390CF2">
          <w:rPr>
            <w:highlight w:val="cyan"/>
          </w:rPr>
          <w:t>2</w:t>
        </w:r>
      </w:ins>
      <w:ins w:id="1703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31" w:author="R2-1810868" w:date="2018-07-10T21:32:00Z">
        <w:r w:rsidRPr="00390CF2">
          <w:rPr>
            <w:color w:val="808080"/>
            <w:highlight w:val="cyan"/>
          </w:rPr>
          <w:t>2</w:t>
        </w:r>
      </w:ins>
      <w:ins w:id="17032"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033" w:name="_Hlk500855383"/>
      <w:r w:rsidRPr="00390CF2">
        <w:rPr>
          <w:highlight w:val="cyan"/>
        </w:rPr>
        <w:t>maxSimultaneousBands</w:t>
      </w:r>
      <w:bookmarkEnd w:id="170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03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34"/>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035" w:name="_Hlk508974106"/>
      <w:bookmarkStart w:id="1703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3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3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037" w:name="_Hlk514841633"/>
      <w:r w:rsidRPr="00390CF2">
        <w:rPr>
          <w:highlight w:val="cyan"/>
        </w:rPr>
        <w:t>maxNrOfSemiPersistentPUSCH-Triggers</w:t>
      </w:r>
      <w:bookmarkEnd w:id="1703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038"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03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040" w:author="Rapporteur SA Rev1" w:date="2018-05-24T12:39:00Z"/>
          <w:highlight w:val="cyan"/>
        </w:rPr>
      </w:pPr>
      <w:ins w:id="1704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39"/>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042" w:author="SA R2-1809108" w:date="2018-05-30T01:16:00Z"/>
          <w:highlight w:val="cyan"/>
        </w:rPr>
      </w:pPr>
      <w:ins w:id="1704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044" w:author="SA R2-1809108" w:date="2018-05-30T01:16:00Z"/>
          <w:highlight w:val="cyan"/>
        </w:rPr>
      </w:pPr>
      <w:ins w:id="1704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046" w:author="SA R2-1809108" w:date="2018-05-30T01:16:00Z"/>
          <w:color w:val="808080"/>
          <w:highlight w:val="cyan"/>
        </w:rPr>
      </w:pPr>
      <w:ins w:id="1704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048" w:author="Rapporteur SA Rev1" w:date="2018-05-24T12:09:00Z"/>
          <w:highlight w:val="cyan"/>
        </w:rPr>
      </w:pPr>
    </w:p>
    <w:p w14:paraId="4632D921" w14:textId="77777777" w:rsidR="000805DB" w:rsidRPr="00390CF2" w:rsidRDefault="000805DB" w:rsidP="000805DB">
      <w:pPr>
        <w:pStyle w:val="PL"/>
        <w:rPr>
          <w:ins w:id="17049" w:author="SA R2-1809088" w:date="2018-06-01T05:57:00Z"/>
          <w:highlight w:val="cyan"/>
        </w:rPr>
      </w:pPr>
      <w:ins w:id="1705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51" w:author="SA MediaTek (Felix)" w:date="2018-06-25T11:22:00Z">
        <w:r w:rsidRPr="00390CF2">
          <w:rPr>
            <w:color w:val="808080"/>
            <w:highlight w:val="cyan"/>
          </w:rPr>
          <w:t>m</w:t>
        </w:r>
      </w:ins>
      <w:ins w:id="17052" w:author="SA R2-1809088" w:date="2018-06-01T05:57:00Z">
        <w:r w:rsidRPr="00390CF2">
          <w:rPr>
            <w:color w:val="808080"/>
            <w:highlight w:val="cyan"/>
          </w:rPr>
          <w:t>ber of</w:t>
        </w:r>
      </w:ins>
      <w:ins w:id="1705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054" w:author="SA R2-1809088" w:date="2018-06-01T05:58:00Z"/>
          <w:highlight w:val="cyan"/>
        </w:rPr>
      </w:pPr>
      <w:ins w:id="1705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56" w:author="SA MediaTek (Felix)" w:date="2018-06-25T11:22:00Z">
        <w:r w:rsidRPr="00390CF2">
          <w:rPr>
            <w:color w:val="808080"/>
            <w:highlight w:val="cyan"/>
          </w:rPr>
          <w:t>m</w:t>
        </w:r>
      </w:ins>
      <w:ins w:id="1705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058" w:author="Rapporteur SA Rev1" w:date="2018-05-24T12:09:00Z"/>
          <w:highlight w:val="cyan"/>
        </w:rPr>
      </w:pPr>
      <w:ins w:id="17059" w:author="Rapporteur SA Rev1" w:date="2018-05-24T12:09:00Z">
        <w:r w:rsidRPr="00390CF2">
          <w:rPr>
            <w:highlight w:val="cyan"/>
          </w:rPr>
          <w:t>maxCellEUTRA</w:t>
        </w:r>
      </w:ins>
      <w:ins w:id="1706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61" w:author="Rapporteur SA Rev1" w:date="2018-05-24T12:53:00Z">
        <w:r w:rsidRPr="00390CF2">
          <w:rPr>
            <w:color w:val="808080"/>
            <w:highlight w:val="cyan"/>
          </w:rPr>
          <w:t xml:space="preserve"> Maximum nu</w:t>
        </w:r>
      </w:ins>
      <w:ins w:id="17062" w:author="SA MediaTek (Felix)" w:date="2018-06-25T11:22:00Z">
        <w:r w:rsidRPr="00390CF2">
          <w:rPr>
            <w:color w:val="808080"/>
            <w:highlight w:val="cyan"/>
          </w:rPr>
          <w:t>m</w:t>
        </w:r>
      </w:ins>
      <w:ins w:id="17063" w:author="Rapporteur SA Rev1" w:date="2018-05-24T12:53:00Z">
        <w:r w:rsidRPr="00390CF2">
          <w:rPr>
            <w:color w:val="808080"/>
            <w:highlight w:val="cyan"/>
          </w:rPr>
          <w:t>ber of</w:t>
        </w:r>
      </w:ins>
      <w:ins w:id="1706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065" w:author="Rapporteur SA Rev1" w:date="2018-05-24T12:09:00Z"/>
          <w:highlight w:val="cyan"/>
        </w:rPr>
      </w:pPr>
      <w:ins w:id="17066" w:author="Rapporteur SA Rev1" w:date="2018-05-24T12:09:00Z">
        <w:r w:rsidRPr="00390CF2">
          <w:rPr>
            <w:highlight w:val="cyan"/>
          </w:rPr>
          <w:t>maxEUTRA-Carrier</w:t>
        </w:r>
      </w:ins>
      <w:ins w:id="1706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68" w:author="Rapporteur SA Rev1" w:date="2018-05-24T12:53:00Z">
        <w:r w:rsidRPr="00390CF2">
          <w:rPr>
            <w:color w:val="808080"/>
            <w:highlight w:val="cyan"/>
          </w:rPr>
          <w:t xml:space="preserve"> Maximum nu</w:t>
        </w:r>
      </w:ins>
      <w:ins w:id="17069" w:author="SA MediaTek (Felix)" w:date="2018-06-25T11:22:00Z">
        <w:r w:rsidRPr="00390CF2">
          <w:rPr>
            <w:color w:val="808080"/>
            <w:highlight w:val="cyan"/>
          </w:rPr>
          <w:t>m</w:t>
        </w:r>
      </w:ins>
      <w:ins w:id="17070" w:author="Rapporteur SA Rev1" w:date="2018-05-24T12:53:00Z">
        <w:r w:rsidRPr="00390CF2">
          <w:rPr>
            <w:color w:val="808080"/>
            <w:highlight w:val="cyan"/>
          </w:rPr>
          <w:t>ber of EUTRA carriers in SIB</w:t>
        </w:r>
      </w:ins>
      <w:ins w:id="1707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072" w:author="Rapporteur SA Rev1" w:date="2018-05-24T12:09:00Z"/>
          <w:highlight w:val="cyan"/>
        </w:rPr>
      </w:pPr>
      <w:ins w:id="17073" w:author="Rapporteur SA Rev1" w:date="2018-05-24T12:09:00Z">
        <w:r w:rsidRPr="00390CF2">
          <w:rPr>
            <w:highlight w:val="cyan"/>
          </w:rPr>
          <w:t>maxPLMNIdentities</w:t>
        </w:r>
      </w:ins>
      <w:ins w:id="1707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75" w:author="Rapporteur ASN1 SA" w:date="2018-07-13T09:37:00Z">
          <w:r w:rsidRPr="00390CF2" w:rsidDel="00E96074">
            <w:rPr>
              <w:highlight w:val="cyan"/>
            </w:rPr>
            <w:delText>ffsValue</w:delText>
          </w:r>
        </w:del>
      </w:ins>
      <w:ins w:id="17076" w:author="Rapporteur ASN1 SA" w:date="2018-07-13T09:37:00Z">
        <w:r w:rsidRPr="00390CF2">
          <w:rPr>
            <w:highlight w:val="cyan"/>
          </w:rPr>
          <w:t>8</w:t>
        </w:r>
      </w:ins>
      <w:ins w:id="17077" w:author="Rapporteur SA Rev1" w:date="2018-05-24T12:18:00Z">
        <w:r w:rsidRPr="00390CF2">
          <w:rPr>
            <w:highlight w:val="cyan"/>
          </w:rPr>
          <w:tab/>
        </w:r>
        <w:r w:rsidRPr="00390CF2">
          <w:rPr>
            <w:highlight w:val="cyan"/>
          </w:rPr>
          <w:tab/>
        </w:r>
        <w:r w:rsidRPr="00390CF2">
          <w:rPr>
            <w:color w:val="808080"/>
            <w:highlight w:val="cyan"/>
          </w:rPr>
          <w:t>--</w:t>
        </w:r>
      </w:ins>
      <w:ins w:id="17078" w:author="Rapporteur SA Rev1" w:date="2018-05-24T12:50:00Z">
        <w:r w:rsidRPr="00390CF2">
          <w:rPr>
            <w:color w:val="808080"/>
            <w:highlight w:val="cyan"/>
          </w:rPr>
          <w:t xml:space="preserve"> Maximum nu</w:t>
        </w:r>
      </w:ins>
      <w:ins w:id="17079" w:author="SA MediaTek (Felix)" w:date="2018-06-25T11:22:00Z">
        <w:r w:rsidRPr="00390CF2">
          <w:rPr>
            <w:color w:val="808080"/>
            <w:highlight w:val="cyan"/>
          </w:rPr>
          <w:t>m</w:t>
        </w:r>
      </w:ins>
      <w:ins w:id="17080" w:author="Rapporteur SA Rev1" w:date="2018-05-24T12:50:00Z">
        <w:r w:rsidRPr="00390CF2">
          <w:rPr>
            <w:color w:val="808080"/>
            <w:highlight w:val="cyan"/>
          </w:rPr>
          <w:t>b</w:t>
        </w:r>
      </w:ins>
      <w:ins w:id="1708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08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83" w:author="SA R2-1808964" w:date="2018-06-02T01:20:00Z">
        <w:r w:rsidRPr="00390CF2">
          <w:rPr>
            <w:highlight w:val="cyan"/>
          </w:rPr>
          <w:t xml:space="preserve"> </w:t>
        </w:r>
      </w:ins>
    </w:p>
    <w:p w14:paraId="1A07F187" w14:textId="77777777" w:rsidR="000805DB" w:rsidRPr="00390CF2" w:rsidRDefault="000805DB" w:rsidP="000805DB">
      <w:pPr>
        <w:pStyle w:val="PL"/>
        <w:rPr>
          <w:ins w:id="17084" w:author="SA R2-1808964" w:date="2018-06-02T01:20:00Z"/>
          <w:highlight w:val="cyan"/>
        </w:rPr>
      </w:pPr>
    </w:p>
    <w:p w14:paraId="3DC98B41" w14:textId="77777777" w:rsidR="000805DB" w:rsidRPr="00390CF2" w:rsidRDefault="000805DB" w:rsidP="000805DB">
      <w:pPr>
        <w:pStyle w:val="PL"/>
        <w:rPr>
          <w:highlight w:val="cyan"/>
        </w:rPr>
      </w:pPr>
      <w:ins w:id="1708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086" w:author="SA Rapporteur Rev 1" w:date="2018-06-01T05:27:00Z"/>
          <w:highlight w:val="cyan"/>
        </w:rPr>
      </w:pPr>
      <w:bookmarkStart w:id="17087" w:name="_Hlk508970197"/>
      <w:del w:id="1708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08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09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8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091" w:name="_Toc510018730"/>
      <w:r w:rsidRPr="00390CF2">
        <w:rPr>
          <w:highlight w:val="cyan"/>
        </w:rPr>
        <w:lastRenderedPageBreak/>
        <w:t>–</w:t>
      </w:r>
      <w:r w:rsidRPr="00390CF2">
        <w:rPr>
          <w:highlight w:val="cyan"/>
        </w:rPr>
        <w:tab/>
        <w:t>End of NR-RRC-Definitions</w:t>
      </w:r>
      <w:bookmarkEnd w:id="1709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092" w:author="Rapporteur ASN1 SA" w:date="2018-07-11T09:01:00Z"/>
          <w:rFonts w:ascii="Arial" w:hAnsi="Arial"/>
          <w:sz w:val="32"/>
          <w:highlight w:val="cyan"/>
        </w:rPr>
      </w:pPr>
      <w:bookmarkStart w:id="17093" w:name="_Toc510531805"/>
      <w:ins w:id="1709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93"/>
      </w:ins>
    </w:p>
    <w:p w14:paraId="0BA78581" w14:textId="77777777" w:rsidR="000805DB" w:rsidRPr="00390CF2" w:rsidRDefault="000805DB" w:rsidP="000805DB">
      <w:pPr>
        <w:rPr>
          <w:ins w:id="17095" w:author="Rapporteur ASN1 SA" w:date="2018-07-11T09:01:00Z"/>
          <w:highlight w:val="cyan"/>
          <w:lang w:eastAsia="zh-CN"/>
        </w:rPr>
      </w:pPr>
      <w:ins w:id="1709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097" w:author="Rapporteur ASN1 SA" w:date="2018-07-11T09:01:00Z"/>
          <w:highlight w:val="cyan"/>
        </w:rPr>
      </w:pPr>
      <w:ins w:id="1709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099" w:author="Rapporteur ASN1 SA" w:date="2018-07-11T09:01:00Z"/>
          <w:rFonts w:ascii="Arial" w:hAnsi="Arial" w:cs="Arial"/>
          <w:b/>
          <w:highlight w:val="cyan"/>
          <w:lang w:eastAsia="x-none"/>
        </w:rPr>
      </w:pPr>
      <w:bookmarkStart w:id="17100" w:name="_Hlk518402591"/>
      <w:ins w:id="1710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1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103" w:author="Rapporteur ASN1 SA" w:date="2018-07-11T09:01:00Z"/>
                <w:rFonts w:ascii="Arial" w:eastAsia="Calibri" w:hAnsi="Arial" w:cs="Arial"/>
                <w:b/>
                <w:sz w:val="18"/>
                <w:highlight w:val="cyan"/>
              </w:rPr>
            </w:pPr>
            <w:bookmarkStart w:id="17104" w:name="_Hlk518513596"/>
            <w:ins w:id="1710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106" w:author="Rapporteur ASN1 SA" w:date="2018-07-11T09:01:00Z"/>
                <w:rFonts w:ascii="Arial" w:eastAsia="Calibri" w:hAnsi="Arial" w:cs="Arial"/>
                <w:b/>
                <w:sz w:val="18"/>
                <w:highlight w:val="cyan"/>
              </w:rPr>
            </w:pPr>
            <w:ins w:id="1710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1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109" w:author="Rapporteur ASN1 SA" w:date="2018-07-11T09:01:00Z"/>
                <w:highlight w:val="cyan"/>
              </w:rPr>
            </w:pPr>
            <w:ins w:id="1711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111" w:author="Rapporteur ASN1 SA" w:date="2018-07-11T09:01:00Z"/>
                <w:rFonts w:ascii="Arial" w:eastAsia="Calibri" w:hAnsi="Arial" w:cs="Arial"/>
                <w:i/>
                <w:iCs/>
                <w:kern w:val="2"/>
                <w:sz w:val="18"/>
                <w:highlight w:val="cyan"/>
              </w:rPr>
            </w:pPr>
            <w:ins w:id="1711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113" w:author="Rapporteur ASN1 SA" w:date="2018-07-11T09:01:00Z"/>
                <w:rFonts w:ascii="Arial" w:eastAsia="Calibri" w:hAnsi="Arial" w:cs="Arial"/>
                <w:iCs/>
                <w:kern w:val="2"/>
                <w:sz w:val="18"/>
                <w:highlight w:val="cyan"/>
              </w:rPr>
            </w:pPr>
            <w:ins w:id="1711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1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116" w:author="Rapporteur ASN1 SA" w:date="2018-07-11T09:01:00Z"/>
                <w:highlight w:val="cyan"/>
              </w:rPr>
            </w:pPr>
            <w:ins w:id="1711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118" w:author="Rapporteur ASN1 SA" w:date="2018-07-11T09:01:00Z"/>
                <w:rFonts w:ascii="Arial" w:eastAsia="Calibri" w:hAnsi="Arial" w:cs="Arial"/>
                <w:i/>
                <w:iCs/>
                <w:kern w:val="2"/>
                <w:sz w:val="18"/>
                <w:szCs w:val="22"/>
                <w:highlight w:val="cyan"/>
              </w:rPr>
            </w:pPr>
            <w:ins w:id="1711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120" w:author="Rapporteur ASN1 SA" w:date="2018-07-11T09:01:00Z"/>
                <w:rFonts w:ascii="Arial" w:eastAsia="Calibri" w:hAnsi="Arial" w:cs="Arial"/>
                <w:iCs/>
                <w:kern w:val="2"/>
                <w:sz w:val="18"/>
                <w:szCs w:val="22"/>
                <w:highlight w:val="cyan"/>
              </w:rPr>
            </w:pPr>
            <w:ins w:id="1712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1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123" w:author="Rapporteur ASN1 SA" w:date="2018-07-11T09:01:00Z"/>
                <w:highlight w:val="cyan"/>
              </w:rPr>
            </w:pPr>
            <w:ins w:id="1712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125" w:author="Rapporteur ASN1 SA" w:date="2018-07-11T09:01:00Z"/>
                <w:rFonts w:ascii="Arial" w:hAnsi="Arial" w:cs="Arial"/>
                <w:sz w:val="18"/>
                <w:szCs w:val="18"/>
                <w:highlight w:val="cyan"/>
              </w:rPr>
            </w:pPr>
            <w:ins w:id="1712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100"/>
      <w:bookmarkEnd w:id="17104"/>
    </w:tbl>
    <w:p w14:paraId="745485B9" w14:textId="77777777" w:rsidR="000805DB" w:rsidRPr="00390CF2" w:rsidRDefault="000805DB" w:rsidP="000805DB">
      <w:pPr>
        <w:rPr>
          <w:ins w:id="1712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128" w:name="_Toc510018731"/>
      <w:r w:rsidRPr="00390CF2">
        <w:rPr>
          <w:highlight w:val="cyan"/>
        </w:rPr>
        <w:lastRenderedPageBreak/>
        <w:t>7</w:t>
      </w:r>
      <w:r w:rsidRPr="00390CF2">
        <w:rPr>
          <w:highlight w:val="cyan"/>
        </w:rPr>
        <w:tab/>
        <w:t>Variables and constants</w:t>
      </w:r>
      <w:bookmarkEnd w:id="17128"/>
    </w:p>
    <w:p w14:paraId="65A0F9C3" w14:textId="77777777" w:rsidR="000805DB" w:rsidRPr="00390CF2" w:rsidRDefault="000805DB" w:rsidP="000805DB">
      <w:pPr>
        <w:pStyle w:val="Heading2"/>
        <w:rPr>
          <w:highlight w:val="cyan"/>
        </w:rPr>
      </w:pPr>
      <w:bookmarkStart w:id="17129" w:name="_Toc510018732"/>
      <w:bookmarkStart w:id="17130" w:name="_Hlk507397225"/>
      <w:r w:rsidRPr="00390CF2">
        <w:rPr>
          <w:highlight w:val="cyan"/>
        </w:rPr>
        <w:t>7.1</w:t>
      </w:r>
      <w:r w:rsidRPr="00390CF2">
        <w:rPr>
          <w:highlight w:val="cyan"/>
        </w:rPr>
        <w:tab/>
        <w:t>Timers</w:t>
      </w:r>
      <w:bookmarkEnd w:id="17129"/>
    </w:p>
    <w:p w14:paraId="6B9A8CFF" w14:textId="77777777" w:rsidR="000805DB" w:rsidRPr="00390CF2" w:rsidRDefault="000805DB" w:rsidP="000805DB">
      <w:pPr>
        <w:pStyle w:val="Heading3"/>
        <w:rPr>
          <w:highlight w:val="cyan"/>
        </w:rPr>
      </w:pPr>
      <w:bookmarkStart w:id="17131" w:name="_Toc510018733"/>
      <w:r w:rsidRPr="00390CF2">
        <w:rPr>
          <w:highlight w:val="cyan"/>
        </w:rPr>
        <w:t>7.1.1</w:t>
      </w:r>
      <w:r w:rsidRPr="00390CF2">
        <w:rPr>
          <w:highlight w:val="cyan"/>
        </w:rPr>
        <w:tab/>
        <w:t>Timers (Informative)</w:t>
      </w:r>
      <w:bookmarkEnd w:id="171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13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133" w:author="SA R2 -1807910" w:date="2018-05-15T10:31:00Z"/>
                <w:highlight w:val="cyan"/>
                <w:lang w:eastAsia="en-GB"/>
              </w:rPr>
            </w:pPr>
            <w:ins w:id="1713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135" w:author="SA R2 -1807910" w:date="2018-05-15T10:31:00Z"/>
                <w:highlight w:val="cyan"/>
                <w:lang w:eastAsia="en-GB"/>
              </w:rPr>
            </w:pPr>
            <w:ins w:id="17136" w:author="Rapporteur ASN1 SA" w:date="2018-07-11T13:28:00Z">
              <w:r w:rsidRPr="00390CF2">
                <w:rPr>
                  <w:i/>
                  <w:highlight w:val="cyan"/>
                </w:rPr>
                <w:t xml:space="preserve">Upon </w:t>
              </w:r>
            </w:ins>
            <w:ins w:id="17137" w:author="SA R2 -1807910" w:date="2018-05-15T10:32:00Z">
              <w:del w:id="17138" w:author="Rapporteur ASN1 SA" w:date="2018-07-11T13:28:00Z">
                <w:r w:rsidRPr="00390CF2" w:rsidDel="00447FF7">
                  <w:rPr>
                    <w:i/>
                    <w:highlight w:val="cyan"/>
                  </w:rPr>
                  <w:delText>T</w:delText>
                </w:r>
              </w:del>
            </w:ins>
            <w:ins w:id="17139" w:author="Rapporteur ASN1 SA" w:date="2018-07-11T13:28:00Z">
              <w:r w:rsidRPr="00390CF2">
                <w:rPr>
                  <w:i/>
                  <w:highlight w:val="cyan"/>
                </w:rPr>
                <w:t>t</w:t>
              </w:r>
            </w:ins>
            <w:ins w:id="1714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141" w:author="SA R2 -1807910" w:date="2018-05-15T10:31:00Z"/>
                <w:highlight w:val="cyan"/>
                <w:lang w:eastAsia="en-GB"/>
              </w:rPr>
            </w:pPr>
            <w:ins w:id="17142" w:author="Rapporteur ASN1 SA" w:date="2018-07-11T13:29:00Z">
              <w:r w:rsidRPr="00390CF2">
                <w:rPr>
                  <w:rFonts w:cs="Arial"/>
                  <w:highlight w:val="cyan"/>
                </w:rPr>
                <w:t>Upon r</w:t>
              </w:r>
            </w:ins>
            <w:ins w:id="17143" w:author="SA R2 -1807910" w:date="2018-05-15T10:32:00Z">
              <w:del w:id="1714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145" w:author="SA R2 -1807910" w:date="2018-05-15T10:31:00Z"/>
                <w:highlight w:val="cyan"/>
                <w:lang w:eastAsia="en-GB"/>
              </w:rPr>
            </w:pPr>
            <w:ins w:id="1714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1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148" w:author="SA R2 -1807910" w:date="2018-05-15T10:32:00Z"/>
                <w:highlight w:val="cyan"/>
                <w:lang w:eastAsia="en-GB"/>
              </w:rPr>
            </w:pPr>
            <w:ins w:id="1714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150" w:author="SA R2 -1807910" w:date="2018-05-15T10:32:00Z"/>
                <w:highlight w:val="cyan"/>
                <w:lang w:eastAsia="en-GB"/>
              </w:rPr>
            </w:pPr>
            <w:ins w:id="17151" w:author="Rapporteur ASN1 SA" w:date="2018-07-11T13:28:00Z">
              <w:r w:rsidRPr="00390CF2">
                <w:rPr>
                  <w:highlight w:val="cyan"/>
                  <w:lang w:eastAsia="en-GB"/>
                </w:rPr>
                <w:t xml:space="preserve">Upon </w:t>
              </w:r>
            </w:ins>
            <w:ins w:id="17152" w:author="SA R2 -1807910" w:date="2018-05-15T10:32:00Z">
              <w:del w:id="17153" w:author="Rapporteur ASN1 SA" w:date="2018-07-11T13:28:00Z">
                <w:r w:rsidRPr="00390CF2" w:rsidDel="00447FF7">
                  <w:rPr>
                    <w:highlight w:val="cyan"/>
                    <w:lang w:eastAsia="en-GB"/>
                  </w:rPr>
                  <w:delText>T</w:delText>
                </w:r>
              </w:del>
            </w:ins>
            <w:ins w:id="17154" w:author="Rapporteur ASN1 SA" w:date="2018-07-11T13:28:00Z">
              <w:r w:rsidRPr="00390CF2">
                <w:rPr>
                  <w:highlight w:val="cyan"/>
                  <w:lang w:eastAsia="en-GB"/>
                </w:rPr>
                <w:t>t</w:t>
              </w:r>
            </w:ins>
            <w:ins w:id="1715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156" w:author="SA R2 -1807910" w:date="2018-05-15T10:32:00Z"/>
                <w:highlight w:val="cyan"/>
                <w:lang w:eastAsia="en-GB"/>
              </w:rPr>
            </w:pPr>
            <w:ins w:id="17157" w:author="Rapporteur ASN1 SA" w:date="2018-07-11T13:29:00Z">
              <w:r w:rsidRPr="00390CF2">
                <w:rPr>
                  <w:highlight w:val="cyan"/>
                  <w:lang w:eastAsia="en-GB"/>
                </w:rPr>
                <w:t xml:space="preserve">Upon </w:t>
              </w:r>
            </w:ins>
            <w:ins w:id="17158" w:author="SA R2 -1807910" w:date="2018-05-15T10:32:00Z">
              <w:del w:id="17159" w:author="Rapporteur ASN1 SA" w:date="2018-07-11T13:29:00Z">
                <w:r w:rsidRPr="00390CF2" w:rsidDel="00447FF7">
                  <w:rPr>
                    <w:highlight w:val="cyan"/>
                    <w:lang w:eastAsia="en-GB"/>
                  </w:rPr>
                  <w:delText>R</w:delText>
                </w:r>
              </w:del>
            </w:ins>
            <w:ins w:id="17160" w:author="Rapporteur ASN1 SA" w:date="2018-07-11T13:29:00Z">
              <w:r w:rsidRPr="00390CF2">
                <w:rPr>
                  <w:highlight w:val="cyan"/>
                  <w:lang w:eastAsia="en-GB"/>
                </w:rPr>
                <w:t>r</w:t>
              </w:r>
            </w:ins>
            <w:ins w:id="1716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162" w:author="SA R2 -1807910" w:date="2018-05-15T10:32:00Z"/>
                <w:highlight w:val="cyan"/>
                <w:lang w:eastAsia="en-GB"/>
              </w:rPr>
            </w:pPr>
            <w:ins w:id="17163" w:author="SA R2 -1807910" w:date="2018-05-15T10:32:00Z">
              <w:r w:rsidRPr="00390CF2">
                <w:rPr>
                  <w:highlight w:val="cyan"/>
                  <w:lang w:eastAsia="en-GB"/>
                </w:rPr>
                <w:t>Go to RRC_IDLE</w:t>
              </w:r>
            </w:ins>
          </w:p>
        </w:tc>
      </w:tr>
      <w:tr w:rsidR="000805DB" w:rsidRPr="00390CF2" w14:paraId="0E338CA4" w14:textId="77777777" w:rsidTr="00526540">
        <w:trPr>
          <w:cantSplit/>
          <w:ins w:id="171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165" w:author="SA R2 -1807910" w:date="2018-05-15T10:32:00Z"/>
                <w:highlight w:val="cyan"/>
                <w:lang w:eastAsia="en-GB"/>
              </w:rPr>
            </w:pPr>
            <w:ins w:id="1716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167" w:author="SA R2 -1807910" w:date="2018-05-15T10:32:00Z"/>
                <w:highlight w:val="cyan"/>
                <w:lang w:eastAsia="en-GB"/>
              </w:rPr>
            </w:pPr>
            <w:ins w:id="17168" w:author="Rapporteur ASN1 SA" w:date="2018-07-11T13:28:00Z">
              <w:r w:rsidRPr="00390CF2">
                <w:rPr>
                  <w:rFonts w:cs="Arial"/>
                  <w:highlight w:val="cyan"/>
                </w:rPr>
                <w:t xml:space="preserve">Upon </w:t>
              </w:r>
            </w:ins>
            <w:ins w:id="17169" w:author="SA R2 -1807910" w:date="2018-05-15T10:32:00Z">
              <w:del w:id="17170" w:author="Rapporteur ASN1 SA" w:date="2018-07-11T13:28:00Z">
                <w:r w:rsidRPr="00390CF2" w:rsidDel="00447FF7">
                  <w:rPr>
                    <w:rFonts w:cs="Arial"/>
                    <w:highlight w:val="cyan"/>
                  </w:rPr>
                  <w:delText>R</w:delText>
                </w:r>
              </w:del>
            </w:ins>
            <w:ins w:id="17171" w:author="Rapporteur ASN1 SA" w:date="2018-07-11T13:28:00Z">
              <w:r w:rsidRPr="00390CF2">
                <w:rPr>
                  <w:rFonts w:cs="Arial"/>
                  <w:highlight w:val="cyan"/>
                </w:rPr>
                <w:t>r</w:t>
              </w:r>
            </w:ins>
            <w:ins w:id="1717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173" w:author="SA R2 -1807910" w:date="2018-05-15T10:32:00Z"/>
                <w:highlight w:val="cyan"/>
                <w:lang w:eastAsia="en-GB"/>
              </w:rPr>
            </w:pPr>
            <w:ins w:id="1717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175" w:author="SA R2 -1807910" w:date="2018-05-15T10:32:00Z"/>
                <w:highlight w:val="cyan"/>
                <w:lang w:eastAsia="en-GB"/>
              </w:rPr>
            </w:pPr>
            <w:ins w:id="1717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177" w:author="Rapporteur ASN1 SA" w:date="2018-07-11T13:28:00Z">
              <w:r w:rsidRPr="00390CF2">
                <w:rPr>
                  <w:highlight w:val="cyan"/>
                  <w:lang w:eastAsia="en-GB"/>
                </w:rPr>
                <w:t xml:space="preserve">Upon </w:t>
              </w:r>
            </w:ins>
            <w:del w:id="17178" w:author="Rapporteur ASN1 SA" w:date="2018-07-11T13:28:00Z">
              <w:r w:rsidRPr="00390CF2" w:rsidDel="00447FF7">
                <w:rPr>
                  <w:highlight w:val="cyan"/>
                  <w:lang w:eastAsia="en-GB"/>
                </w:rPr>
                <w:delText>R</w:delText>
              </w:r>
            </w:del>
            <w:ins w:id="1717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180" w:author="Rapporteur ASN1 SA" w:date="2018-07-11T13:29:00Z">
              <w:r w:rsidRPr="00390CF2">
                <w:rPr>
                  <w:highlight w:val="cyan"/>
                  <w:lang w:eastAsia="en-GB"/>
                </w:rPr>
                <w:t xml:space="preserve">Upon </w:t>
              </w:r>
            </w:ins>
            <w:del w:id="17181" w:author="Rapporteur ASN1 SA" w:date="2018-07-11T13:29:00Z">
              <w:r w:rsidRPr="00390CF2" w:rsidDel="00447FF7">
                <w:rPr>
                  <w:highlight w:val="cyan"/>
                  <w:lang w:eastAsia="en-GB"/>
                </w:rPr>
                <w:delText>S</w:delText>
              </w:r>
            </w:del>
            <w:ins w:id="1718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83" w:name="OLE_LINK35"/>
            <w:bookmarkStart w:id="17184" w:name="OLE_LINK37"/>
            <w:r w:rsidRPr="00390CF2">
              <w:rPr>
                <w:highlight w:val="cyan"/>
                <w:lang w:eastAsia="en-GB"/>
              </w:rPr>
              <w:t>initiating the RRC connection re-establishment procedure</w:t>
            </w:r>
            <w:bookmarkEnd w:id="17183"/>
            <w:bookmarkEnd w:id="1718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185" w:author="Rapporteur ASN1 SA" w:date="2018-07-11T13:29:00Z">
              <w:r w:rsidRPr="00390CF2">
                <w:rPr>
                  <w:highlight w:val="cyan"/>
                  <w:lang w:eastAsia="en-GB"/>
                </w:rPr>
                <w:t xml:space="preserve">Upon </w:t>
              </w:r>
            </w:ins>
            <w:del w:id="17186" w:author="Rapporteur ASN1 SA" w:date="2018-07-11T13:29:00Z">
              <w:r w:rsidRPr="00390CF2" w:rsidDel="00447FF7">
                <w:rPr>
                  <w:highlight w:val="cyan"/>
                  <w:lang w:eastAsia="en-GB"/>
                </w:rPr>
                <w:delText>S</w:delText>
              </w:r>
            </w:del>
            <w:ins w:id="1718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1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189" w:author="SA R2 -1807910" w:date="2018-05-15T10:32:00Z"/>
                <w:highlight w:val="cyan"/>
                <w:lang w:eastAsia="en-GB"/>
              </w:rPr>
            </w:pPr>
            <w:ins w:id="1719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191" w:author="SA R2 -1807910" w:date="2018-05-15T10:32:00Z"/>
                <w:highlight w:val="cyan"/>
                <w:lang w:eastAsia="en-GB"/>
              </w:rPr>
            </w:pPr>
            <w:ins w:id="17192" w:author="Rapporteur ASN1 SA" w:date="2018-07-11T13:28:00Z">
              <w:r w:rsidRPr="00390CF2">
                <w:rPr>
                  <w:i/>
                  <w:highlight w:val="cyan"/>
                </w:rPr>
                <w:t xml:space="preserve">Upon </w:t>
              </w:r>
            </w:ins>
            <w:ins w:id="17193" w:author="SA R2 -1807910" w:date="2018-05-15T10:32:00Z">
              <w:del w:id="17194" w:author="Rapporteur ASN1 SA" w:date="2018-07-11T13:28:00Z">
                <w:r w:rsidRPr="00390CF2" w:rsidDel="00447FF7">
                  <w:rPr>
                    <w:i/>
                    <w:highlight w:val="cyan"/>
                  </w:rPr>
                  <w:delText>T</w:delText>
                </w:r>
              </w:del>
            </w:ins>
            <w:ins w:id="17195" w:author="Rapporteur ASN1 SA" w:date="2018-07-11T13:28:00Z">
              <w:r w:rsidRPr="00390CF2">
                <w:rPr>
                  <w:i/>
                  <w:highlight w:val="cyan"/>
                </w:rPr>
                <w:t>t</w:t>
              </w:r>
            </w:ins>
            <w:ins w:id="1719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197" w:author="SA R2 -1807910" w:date="2018-05-15T10:32:00Z"/>
                <w:highlight w:val="cyan"/>
                <w:lang w:eastAsia="en-GB"/>
              </w:rPr>
            </w:pPr>
            <w:ins w:id="17198" w:author="Rapporteur ASN1 SA" w:date="2018-07-11T13:29:00Z">
              <w:r w:rsidRPr="00390CF2">
                <w:rPr>
                  <w:rFonts w:cs="Arial"/>
                  <w:highlight w:val="cyan"/>
                </w:rPr>
                <w:t xml:space="preserve">Upon </w:t>
              </w:r>
            </w:ins>
            <w:ins w:id="17199" w:author="SA R2 -1807910" w:date="2018-05-15T10:32:00Z">
              <w:del w:id="17200" w:author="Rapporteur ASN1 SA" w:date="2018-07-11T13:29:00Z">
                <w:r w:rsidRPr="00390CF2" w:rsidDel="00447FF7">
                  <w:rPr>
                    <w:rFonts w:cs="Arial"/>
                    <w:highlight w:val="cyan"/>
                  </w:rPr>
                  <w:delText>R</w:delText>
                </w:r>
              </w:del>
            </w:ins>
            <w:ins w:id="17201" w:author="Rapporteur ASN1 SA" w:date="2018-07-11T13:29:00Z">
              <w:r w:rsidRPr="00390CF2">
                <w:rPr>
                  <w:rFonts w:cs="Arial"/>
                  <w:highlight w:val="cyan"/>
                </w:rPr>
                <w:t>r</w:t>
              </w:r>
            </w:ins>
            <w:ins w:id="1720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203" w:author="SA R2 -1807910" w:date="2018-05-15T10:32:00Z"/>
                <w:highlight w:val="cyan"/>
                <w:lang w:eastAsia="en-GB"/>
              </w:rPr>
            </w:pPr>
            <w:ins w:id="1720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2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206" w:author="SA R2 -1807910" w:date="2018-05-15T10:32:00Z"/>
                <w:highlight w:val="cyan"/>
                <w:lang w:eastAsia="en-GB"/>
              </w:rPr>
            </w:pPr>
            <w:ins w:id="1720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208" w:author="SA R2 -1807910" w:date="2018-05-15T10:32:00Z"/>
                <w:highlight w:val="cyan"/>
                <w:lang w:eastAsia="en-GB"/>
              </w:rPr>
            </w:pPr>
            <w:ins w:id="17209" w:author="SA R2 -1807910" w:date="2018-05-15T10:32:00Z">
              <w:r w:rsidRPr="00390CF2">
                <w:rPr>
                  <w:i/>
                  <w:highlight w:val="cyan"/>
                </w:rPr>
                <w:t>Upon rece</w:t>
              </w:r>
            </w:ins>
            <w:ins w:id="17210" w:author="Rapporteur ASN1 SA" w:date="2018-07-11T13:28:00Z">
              <w:r w:rsidRPr="00390CF2">
                <w:rPr>
                  <w:i/>
                  <w:highlight w:val="cyan"/>
                </w:rPr>
                <w:t>ption of</w:t>
              </w:r>
            </w:ins>
            <w:ins w:id="17211" w:author="SA R2 -1807910" w:date="2018-05-15T10:32:00Z">
              <w:del w:id="1721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213" w:author="SA R2 -1807910" w:date="2018-05-15T10:32:00Z"/>
                <w:highlight w:val="cyan"/>
                <w:lang w:eastAsia="en-GB"/>
              </w:rPr>
            </w:pPr>
            <w:ins w:id="1721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215" w:author="SA R2 -1807910" w:date="2018-05-15T10:32:00Z"/>
                <w:highlight w:val="cyan"/>
                <w:lang w:eastAsia="en-GB"/>
              </w:rPr>
            </w:pPr>
            <w:ins w:id="1721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2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218" w:author="SA R2 -1807910" w:date="2018-05-15T10:32:00Z"/>
                <w:highlight w:val="cyan"/>
                <w:lang w:eastAsia="en-GB"/>
              </w:rPr>
            </w:pPr>
            <w:ins w:id="1721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220" w:author="SA R2 -1807910" w:date="2018-05-15T10:32:00Z"/>
                <w:highlight w:val="cyan"/>
                <w:lang w:eastAsia="en-GB"/>
              </w:rPr>
            </w:pPr>
            <w:ins w:id="17221" w:author="SA R2 -1807910" w:date="2018-05-15T10:32:00Z">
              <w:del w:id="17222" w:author="Rapporteur ASN1 SA" w:date="2018-07-11T13:23:00Z">
                <w:r w:rsidRPr="00390CF2" w:rsidDel="000D4CAC">
                  <w:rPr>
                    <w:highlight w:val="cyan"/>
                    <w:lang w:eastAsia="en-GB"/>
                  </w:rPr>
                  <w:delText>Timer (re)started u</w:delText>
                </w:r>
              </w:del>
            </w:ins>
            <w:ins w:id="17223" w:author="Rapporteur ASN1 SA" w:date="2018-07-11T13:26:00Z">
              <w:r w:rsidRPr="00390CF2">
                <w:rPr>
                  <w:highlight w:val="cyan"/>
                  <w:lang w:eastAsia="en-GB"/>
                </w:rPr>
                <w:t>U</w:t>
              </w:r>
            </w:ins>
            <w:ins w:id="17224" w:author="SA R2 -1807910" w:date="2018-05-15T10:32:00Z">
              <w:r w:rsidRPr="00390CF2">
                <w:rPr>
                  <w:highlight w:val="cyan"/>
                  <w:lang w:eastAsia="en-GB"/>
                </w:rPr>
                <w:t>pon rece</w:t>
              </w:r>
            </w:ins>
            <w:ins w:id="17225" w:author="Rapporteur ASN1 SA" w:date="2018-07-11T13:26:00Z">
              <w:r w:rsidRPr="00390CF2">
                <w:rPr>
                  <w:highlight w:val="cyan"/>
                  <w:lang w:eastAsia="en-GB"/>
                </w:rPr>
                <w:t>ption</w:t>
              </w:r>
            </w:ins>
            <w:ins w:id="17226" w:author="SA R2 -1807910" w:date="2018-05-15T10:32:00Z">
              <w:del w:id="17227" w:author="Rapporteur ASN1 SA" w:date="2018-07-11T13:26:00Z">
                <w:r w:rsidRPr="00390CF2" w:rsidDel="00447FF7">
                  <w:rPr>
                    <w:highlight w:val="cyan"/>
                    <w:lang w:eastAsia="en-GB"/>
                  </w:rPr>
                  <w:delText>iving</w:delText>
                </w:r>
              </w:del>
            </w:ins>
            <w:ins w:id="17228" w:author="Rapporteur ASN1 SA" w:date="2018-07-11T13:26:00Z">
              <w:r w:rsidRPr="00390CF2">
                <w:rPr>
                  <w:highlight w:val="cyan"/>
                  <w:lang w:eastAsia="en-GB"/>
                </w:rPr>
                <w:t xml:space="preserve"> of</w:t>
              </w:r>
            </w:ins>
            <w:ins w:id="1722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23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231" w:author="SA R2 -1807910" w:date="2018-05-15T10:32:00Z"/>
                <w:highlight w:val="cyan"/>
                <w:lang w:eastAsia="en-GB"/>
              </w:rPr>
            </w:pPr>
            <w:ins w:id="1723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2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234" w:author="SA R2 -1807910" w:date="2018-05-15T10:32:00Z"/>
                <w:highlight w:val="cyan"/>
                <w:lang w:eastAsia="en-GB"/>
              </w:rPr>
            </w:pPr>
            <w:ins w:id="1723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236" w:author="SA R2 -1807910" w:date="2018-05-15T10:32:00Z"/>
                <w:highlight w:val="cyan"/>
                <w:lang w:eastAsia="en-GB"/>
              </w:rPr>
            </w:pPr>
            <w:ins w:id="17237" w:author="Rapporteur ASN1 SA" w:date="2018-07-11T13:27:00Z">
              <w:r w:rsidRPr="00390CF2">
                <w:rPr>
                  <w:rFonts w:eastAsia="Batang"/>
                  <w:noProof/>
                  <w:highlight w:val="cyan"/>
                  <w:lang w:eastAsia="en-GB"/>
                </w:rPr>
                <w:t xml:space="preserve">Upon </w:t>
              </w:r>
            </w:ins>
            <w:ins w:id="17238" w:author="Rapporteur ASN1 SA" w:date="2018-07-11T13:28:00Z">
              <w:r w:rsidRPr="00390CF2">
                <w:rPr>
                  <w:rFonts w:eastAsia="Batang"/>
                  <w:noProof/>
                  <w:highlight w:val="cyan"/>
                  <w:lang w:eastAsia="en-GB"/>
                </w:rPr>
                <w:t>r</w:t>
              </w:r>
            </w:ins>
            <w:ins w:id="17239" w:author="SA R2 -1807910" w:date="2018-05-15T10:32:00Z">
              <w:del w:id="1724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41" w:author="Rapporteur ASN1 SA" w:date="2018-07-11T13:27:00Z">
              <w:r w:rsidRPr="00390CF2">
                <w:rPr>
                  <w:rFonts w:eastAsia="Batang"/>
                  <w:noProof/>
                  <w:highlight w:val="cyan"/>
                  <w:lang w:eastAsia="en-GB"/>
                </w:rPr>
                <w:t xml:space="preserve">RRCRelease including suspendConfig </w:t>
              </w:r>
            </w:ins>
            <w:ins w:id="17242" w:author="SA R2 -1807910" w:date="2018-05-15T10:32:00Z">
              <w:del w:id="1724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244" w:author="SA R2 -1807910" w:date="2018-05-15T10:32:00Z"/>
                <w:rFonts w:eastAsia="MS Mincho"/>
                <w:highlight w:val="cyan"/>
              </w:rPr>
            </w:pPr>
            <w:ins w:id="17245" w:author="SA R2 -1807910" w:date="2018-05-15T10:32:00Z">
              <w:r w:rsidRPr="00390CF2">
                <w:rPr>
                  <w:rFonts w:eastAsia="Batang"/>
                  <w:noProof/>
                  <w:highlight w:val="cyan"/>
                  <w:lang w:eastAsia="en-GB"/>
                </w:rPr>
                <w:t>Upon initiation of RRC resume procedure</w:t>
              </w:r>
            </w:ins>
            <w:ins w:id="17246" w:author="Rapporteur ASN1 SA" w:date="2018-07-11T13:35:00Z">
              <w:r w:rsidRPr="00390CF2">
                <w:rPr>
                  <w:rFonts w:eastAsia="Batang"/>
                  <w:noProof/>
                  <w:highlight w:val="cyan"/>
                  <w:lang w:eastAsia="en-GB"/>
                </w:rPr>
                <w:t xml:space="preserve">; </w:t>
              </w:r>
            </w:ins>
            <w:ins w:id="17247" w:author="Rapporteur ASN1 SA" w:date="2018-07-11T13:36:00Z">
              <w:r w:rsidRPr="00390CF2">
                <w:rPr>
                  <w:rFonts w:eastAsia="Batang"/>
                  <w:noProof/>
                  <w:highlight w:val="cyan"/>
                  <w:lang w:eastAsia="en-GB"/>
                </w:rPr>
                <w:t>u</w:t>
              </w:r>
            </w:ins>
            <w:ins w:id="17248" w:author="Rapporteur ASN1 SA" w:date="2018-07-11T13:35:00Z">
              <w:r w:rsidRPr="00390CF2">
                <w:rPr>
                  <w:rFonts w:eastAsia="Batang"/>
                  <w:noProof/>
                  <w:highlight w:val="cyan"/>
                  <w:lang w:eastAsia="en-GB"/>
                </w:rPr>
                <w:t xml:space="preserve">pon </w:t>
              </w:r>
            </w:ins>
            <w:ins w:id="17249" w:author="Rapporteur ASN1 SA" w:date="2018-07-11T13:36:00Z">
              <w:r w:rsidRPr="00390CF2">
                <w:rPr>
                  <w:rFonts w:eastAsia="Batang"/>
                  <w:noProof/>
                  <w:highlight w:val="cyan"/>
                  <w:lang w:eastAsia="en-GB"/>
                </w:rPr>
                <w:t xml:space="preserve">entering </w:t>
              </w:r>
            </w:ins>
            <w:ins w:id="17250" w:author="Rapporteur ASN1 SA" w:date="2018-07-11T13:35:00Z">
              <w:r w:rsidRPr="00390CF2">
                <w:rPr>
                  <w:rFonts w:eastAsia="Batang"/>
                  <w:noProof/>
                  <w:highlight w:val="cyan"/>
                  <w:lang w:eastAsia="en-GB"/>
                </w:rPr>
                <w:t xml:space="preserve">RRC_IDLE and </w:t>
              </w:r>
            </w:ins>
            <w:ins w:id="17251" w:author="Rapporteur ASN1 SA" w:date="2018-07-11T13:36:00Z">
              <w:r w:rsidRPr="00390CF2">
                <w:rPr>
                  <w:rFonts w:eastAsia="Batang"/>
                  <w:noProof/>
                  <w:highlight w:val="cyan"/>
                  <w:lang w:eastAsia="en-GB"/>
                </w:rPr>
                <w:t xml:space="preserve">upon </w:t>
              </w:r>
            </w:ins>
            <w:ins w:id="17252" w:author="Rapporteur ASN1 SA" w:date="2018-07-11T13:35:00Z">
              <w:r w:rsidRPr="00390CF2">
                <w:rPr>
                  <w:rFonts w:eastAsia="Batang"/>
                  <w:noProof/>
                  <w:highlight w:val="cyan"/>
                  <w:lang w:eastAsia="en-GB"/>
                </w:rPr>
                <w:t xml:space="preserve">initiation of </w:t>
              </w:r>
            </w:ins>
            <w:ins w:id="17253" w:author="Rapporteur ASN1 SA" w:date="2018-07-11T13:36:00Z">
              <w:r w:rsidRPr="00390CF2">
                <w:rPr>
                  <w:rFonts w:eastAsia="Batang"/>
                  <w:noProof/>
                  <w:highlight w:val="cyan"/>
                  <w:lang w:eastAsia="en-GB"/>
                </w:rPr>
                <w:t xml:space="preserve">the </w:t>
              </w:r>
            </w:ins>
            <w:ins w:id="17254" w:author="Rapporteur ASN1 SA" w:date="2018-07-11T13:35:00Z">
              <w:r w:rsidRPr="00390CF2">
                <w:rPr>
                  <w:rFonts w:eastAsia="Batang"/>
                  <w:noProof/>
                  <w:highlight w:val="cyan"/>
                  <w:lang w:eastAsia="en-GB"/>
                </w:rPr>
                <w:t>RRC resume procedure</w:t>
              </w:r>
            </w:ins>
            <w:ins w:id="1725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25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257" w:author="SA R2 -1807910" w:date="2018-05-15T10:32:00Z"/>
                <w:highlight w:val="cyan"/>
                <w:lang w:eastAsia="en-GB"/>
              </w:rPr>
            </w:pPr>
            <w:ins w:id="1725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25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260" w:author="Rapporteur ASN1 SA" w:date="2018-06-28T15:31:00Z"/>
                <w:highlight w:val="cyan"/>
                <w:lang w:eastAsia="en-GB"/>
              </w:rPr>
            </w:pPr>
            <w:ins w:id="1726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262" w:author="Rapporteur ASN1 SA" w:date="2018-06-28T15:31:00Z"/>
                <w:rFonts w:eastAsia="Batang"/>
                <w:noProof/>
                <w:highlight w:val="cyan"/>
                <w:lang w:eastAsia="en-GB"/>
              </w:rPr>
            </w:pPr>
            <w:ins w:id="17263" w:author="Rapporteur ASN1 SA" w:date="2018-06-28T15:32:00Z">
              <w:r w:rsidRPr="00390CF2">
                <w:rPr>
                  <w:rFonts w:eastAsia="Batang"/>
                  <w:noProof/>
                  <w:highlight w:val="cyan"/>
                  <w:lang w:eastAsia="en-GB"/>
                </w:rPr>
                <w:t>When access attempt is barred at access barr</w:t>
              </w:r>
            </w:ins>
            <w:ins w:id="17264" w:author="Rapporteur ASN1 SA" w:date="2018-07-15T23:11:00Z">
              <w:r w:rsidR="008F3F44" w:rsidRPr="00390CF2">
                <w:rPr>
                  <w:rFonts w:eastAsia="Batang"/>
                  <w:noProof/>
                  <w:highlight w:val="cyan"/>
                  <w:lang w:eastAsia="en-GB"/>
                </w:rPr>
                <w:t>i</w:t>
              </w:r>
            </w:ins>
            <w:ins w:id="1726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26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267" w:author="Rapporteur ASN1 SA" w:date="2018-06-28T15:31:00Z"/>
                <w:rFonts w:eastAsia="Batang"/>
                <w:noProof/>
                <w:highlight w:val="cyan"/>
                <w:lang w:eastAsia="en-GB"/>
              </w:rPr>
            </w:pPr>
            <w:ins w:id="1726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269" w:name="_Toc510018734"/>
      <w:r w:rsidRPr="00390CF2">
        <w:rPr>
          <w:highlight w:val="cyan"/>
        </w:rPr>
        <w:t>7.1.2</w:t>
      </w:r>
      <w:r w:rsidRPr="00390CF2">
        <w:rPr>
          <w:highlight w:val="cyan"/>
        </w:rPr>
        <w:tab/>
        <w:t>Timer handling</w:t>
      </w:r>
      <w:bookmarkEnd w:id="1726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270" w:name="_Toc510018735"/>
      <w:r w:rsidRPr="00390CF2">
        <w:rPr>
          <w:highlight w:val="cyan"/>
        </w:rPr>
        <w:t>7.2</w:t>
      </w:r>
      <w:r w:rsidRPr="00390CF2">
        <w:rPr>
          <w:highlight w:val="cyan"/>
        </w:rPr>
        <w:tab/>
        <w:t>Counters</w:t>
      </w:r>
      <w:bookmarkEnd w:id="172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271" w:name="_Toc510018736"/>
      <w:moveToRangeStart w:id="17272" w:author="Rapporteur SA ASN1" w:date="2018-07-10T23:28:00Z" w:name="move519028636"/>
      <w:moveTo w:id="17273"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274"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275"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276"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277"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278"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279"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280"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281"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282"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283"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284"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285"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286"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287"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288"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289"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290"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291"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272"/>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30"/>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292" w:name="_Toc510018737"/>
      <w:r w:rsidRPr="00390CF2">
        <w:rPr>
          <w:rFonts w:eastAsia="MS Mincho"/>
          <w:highlight w:val="cyan"/>
        </w:rPr>
        <w:t>7.4</w:t>
      </w:r>
      <w:r w:rsidRPr="00390CF2">
        <w:rPr>
          <w:rFonts w:eastAsia="MS Mincho"/>
          <w:highlight w:val="cyan"/>
        </w:rPr>
        <w:tab/>
        <w:t>UE variables</w:t>
      </w:r>
      <w:bookmarkEnd w:id="17292"/>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293" w:name="_Toc510018738"/>
      <w:moveFromRangeStart w:id="17294" w:author="Rapporteur SA ASN1" w:date="2018-07-10T23:28:00Z" w:name="move519028636"/>
      <w:moveFrom w:id="1729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93"/>
    </w:p>
    <w:p w14:paraId="45C8948F" w14:textId="77777777" w:rsidR="000805DB" w:rsidRPr="00390CF2" w:rsidDel="00A63D76" w:rsidRDefault="000805DB" w:rsidP="000805DB">
      <w:pPr>
        <w:rPr>
          <w:rFonts w:eastAsia="MS Mincho"/>
          <w:highlight w:val="cyan"/>
        </w:rPr>
      </w:pPr>
      <w:moveFrom w:id="17296"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297"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298" w:author="Rapporteur SA ASN1" w:date="2018-07-10T23:28:00Z">
        <w:r w:rsidRPr="00390CF2" w:rsidDel="00A63D76">
          <w:rPr>
            <w:highlight w:val="cyan"/>
          </w:rPr>
          <w:lastRenderedPageBreak/>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299"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300"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301" w:author="SA R2 -1807910" w:date="2018-05-15T10:33:00Z"/>
          <w:highlight w:val="cyan"/>
        </w:rPr>
      </w:pPr>
      <w:moveFrom w:id="17302" w:author="Rapporteur SA ASN1" w:date="2018-07-10T23:28:00Z">
        <w:ins w:id="17303"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304"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305"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306"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307" w:author="SA R2 -1807910" w:date="2018-05-15T10:34:00Z"/>
          <w:highlight w:val="cyan"/>
        </w:rPr>
      </w:pPr>
      <w:moveFrom w:id="17308"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309" w:author="Rapporteur SA ASN1" w:date="2018-07-10T23:28:00Z">
        <w:ins w:id="17310"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311"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312"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313"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314"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315"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316"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317"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318" w:author="Rapporteur ASN1 SA" w:date="2018-07-09T16:04:00Z"/>
          <w:rFonts w:eastAsia="MS Mincho"/>
          <w:highlight w:val="cyan"/>
        </w:rPr>
      </w:pPr>
      <w:bookmarkStart w:id="17319" w:name="_Toc510018739"/>
      <w:moveFromRangeEnd w:id="17294"/>
      <w:ins w:id="17320" w:author="Rapporteur ASN1 SA" w:date="2018-07-09T16:04:00Z">
        <w:r w:rsidRPr="00390CF2">
          <w:rPr>
            <w:rFonts w:eastAsia="MS Mincho"/>
            <w:highlight w:val="cyan"/>
          </w:rPr>
          <w:t>–</w:t>
        </w:r>
        <w:r w:rsidRPr="00390CF2">
          <w:rPr>
            <w:rFonts w:eastAsia="MS Mincho"/>
            <w:highlight w:val="cyan"/>
          </w:rPr>
          <w:tab/>
        </w:r>
        <w:bookmarkStart w:id="17321" w:name="_Hlk517087136"/>
        <w:r w:rsidRPr="00390CF2">
          <w:rPr>
            <w:rFonts w:eastAsia="MS Mincho"/>
            <w:i/>
            <w:highlight w:val="cyan"/>
          </w:rPr>
          <w:t>VarPendingRnaUpdate</w:t>
        </w:r>
        <w:bookmarkEnd w:id="17321"/>
      </w:ins>
    </w:p>
    <w:p w14:paraId="55D6F0D4" w14:textId="77777777" w:rsidR="000805DB" w:rsidRPr="00390CF2" w:rsidRDefault="000805DB" w:rsidP="000805DB">
      <w:pPr>
        <w:rPr>
          <w:ins w:id="17322" w:author="Rapporteur ASN1 SA" w:date="2018-07-09T16:04:00Z"/>
          <w:rFonts w:eastAsia="MS Mincho"/>
          <w:highlight w:val="cyan"/>
        </w:rPr>
      </w:pPr>
      <w:ins w:id="1732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324" w:author="Rapporteur ASN1 SA" w:date="2018-07-09T16:04:00Z"/>
          <w:bCs/>
          <w:i/>
          <w:iCs/>
          <w:highlight w:val="cyan"/>
        </w:rPr>
      </w:pPr>
      <w:ins w:id="17325"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326" w:author="Rapporteur ASN1 SA" w:date="2018-07-09T16:04:00Z"/>
          <w:color w:val="808080"/>
          <w:highlight w:val="cyan"/>
        </w:rPr>
      </w:pPr>
      <w:ins w:id="17327"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328" w:author="Rapporteur ASN1 SA" w:date="2018-07-09T16:04:00Z"/>
          <w:color w:val="808080"/>
          <w:highlight w:val="cyan"/>
        </w:rPr>
      </w:pPr>
      <w:ins w:id="17329"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330" w:author="Rapporteur ASN1 SA" w:date="2018-07-09T16:04:00Z"/>
          <w:highlight w:val="cyan"/>
        </w:rPr>
      </w:pPr>
    </w:p>
    <w:p w14:paraId="41C24104" w14:textId="77777777" w:rsidR="000805DB" w:rsidRPr="00390CF2" w:rsidRDefault="000805DB" w:rsidP="000805DB">
      <w:pPr>
        <w:pStyle w:val="PL"/>
        <w:rPr>
          <w:ins w:id="17331" w:author="Rapporteur ASN1 SA" w:date="2018-07-09T16:04:00Z"/>
          <w:highlight w:val="cyan"/>
        </w:rPr>
      </w:pPr>
      <w:ins w:id="1733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333" w:author="Rapporteur ASN1 SA" w:date="2018-07-09T16:04:00Z"/>
          <w:highlight w:val="cyan"/>
          <w:lang w:eastAsia="zh-CN"/>
        </w:rPr>
      </w:pPr>
      <w:ins w:id="1733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335" w:author="Rapporteur ASN1 SA" w:date="2018-07-09T16:04:00Z"/>
          <w:highlight w:val="cyan"/>
        </w:rPr>
      </w:pPr>
      <w:ins w:id="17336" w:author="Rapporteur ASN1 SA" w:date="2018-07-09T16:04:00Z">
        <w:r w:rsidRPr="00390CF2">
          <w:rPr>
            <w:highlight w:val="cyan"/>
          </w:rPr>
          <w:t>}</w:t>
        </w:r>
      </w:ins>
    </w:p>
    <w:p w14:paraId="4900574C" w14:textId="77777777" w:rsidR="000805DB" w:rsidRPr="00390CF2" w:rsidRDefault="000805DB" w:rsidP="000805DB">
      <w:pPr>
        <w:pStyle w:val="PL"/>
        <w:rPr>
          <w:ins w:id="17337" w:author="Rapporteur ASN1 SA" w:date="2018-07-09T16:04:00Z"/>
          <w:highlight w:val="cyan"/>
        </w:rPr>
      </w:pPr>
    </w:p>
    <w:p w14:paraId="2D21E93C" w14:textId="77777777" w:rsidR="000805DB" w:rsidRPr="00390CF2" w:rsidRDefault="000805DB" w:rsidP="000805DB">
      <w:pPr>
        <w:pStyle w:val="PL"/>
        <w:rPr>
          <w:ins w:id="17338" w:author="Rapporteur ASN1 SA" w:date="2018-07-09T16:04:00Z"/>
          <w:color w:val="808080"/>
          <w:highlight w:val="cyan"/>
        </w:rPr>
      </w:pPr>
      <w:ins w:id="17339"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340" w:author="Rapporteur ASN1 SA" w:date="2018-07-09T16:04:00Z"/>
          <w:color w:val="808080"/>
          <w:highlight w:val="cyan"/>
        </w:rPr>
      </w:pPr>
      <w:ins w:id="17341"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19"/>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342" w:name="OLE_LINK86"/>
      <w:r w:rsidRPr="00390CF2">
        <w:rPr>
          <w:highlight w:val="cyan"/>
        </w:rPr>
        <w:t>reportConfigList</w:t>
      </w:r>
      <w:bookmarkEnd w:id="173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34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43"/>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344" w:author="SA R2 -1807910" w:date="2018-05-15T10:34:00Z"/>
          <w:highlight w:val="cyan"/>
        </w:rPr>
      </w:pPr>
      <w:bookmarkStart w:id="17345" w:name="_Toc503260720"/>
      <w:bookmarkStart w:id="17346" w:name="_Toc510018741"/>
      <w:ins w:id="17347"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348" w:author="SA R2 -1807910" w:date="2018-05-15T10:34:00Z"/>
          <w:highlight w:val="cyan"/>
        </w:rPr>
      </w:pPr>
      <w:ins w:id="1734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350" w:author="SA R2 -1807910" w:date="2018-05-15T10:34:00Z"/>
          <w:highlight w:val="cyan"/>
        </w:rPr>
      </w:pPr>
      <w:ins w:id="17351" w:author="SA R2 -1807910" w:date="2018-05-31T22:26:00Z">
        <w:r w:rsidRPr="00390CF2">
          <w:rPr>
            <w:i/>
            <w:highlight w:val="cyan"/>
            <w:rPrChange w:id="17352" w:author="SA R2 -1807910" w:date="2018-05-31T22:26:00Z">
              <w:rPr>
                <w:rFonts w:ascii="Times New Roman" w:hAnsi="Times New Roman"/>
                <w:b w:val="0"/>
                <w:sz w:val="24"/>
              </w:rPr>
            </w:rPrChange>
          </w:rPr>
          <w:t>VarResumeMAC-Input</w:t>
        </w:r>
      </w:ins>
      <w:ins w:id="17353" w:author="SA R2 -1807910" w:date="2018-05-15T10:34:00Z">
        <w:r w:rsidRPr="00390CF2">
          <w:rPr>
            <w:highlight w:val="cyan"/>
          </w:rPr>
          <w:t>variable</w:t>
        </w:r>
      </w:ins>
    </w:p>
    <w:p w14:paraId="1FE636EA" w14:textId="77777777" w:rsidR="000805DB" w:rsidRPr="00390CF2" w:rsidRDefault="000805DB" w:rsidP="000805DB">
      <w:pPr>
        <w:pStyle w:val="PL"/>
        <w:rPr>
          <w:ins w:id="17354" w:author="SA R2 -1807910" w:date="2018-05-15T10:37:00Z"/>
          <w:highlight w:val="cyan"/>
          <w:lang w:val="en-US"/>
        </w:rPr>
      </w:pPr>
      <w:ins w:id="17355" w:author="SA R2 -1807910" w:date="2018-05-15T10:34:00Z">
        <w:r w:rsidRPr="00390CF2">
          <w:rPr>
            <w:highlight w:val="cyan"/>
            <w:lang w:val="en-US"/>
          </w:rPr>
          <w:t>-- ASN1START</w:t>
        </w:r>
      </w:ins>
    </w:p>
    <w:p w14:paraId="5DD56734" w14:textId="77777777" w:rsidR="000805DB" w:rsidRPr="00390CF2" w:rsidRDefault="000805DB" w:rsidP="000805DB">
      <w:pPr>
        <w:pStyle w:val="PL"/>
        <w:rPr>
          <w:ins w:id="17356" w:author="SA R2 -1807910" w:date="2018-05-15T10:37:00Z"/>
          <w:color w:val="808080"/>
          <w:highlight w:val="cyan"/>
        </w:rPr>
      </w:pPr>
      <w:ins w:id="17357"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358" w:author="SA R2 -1807910" w:date="2018-05-15T10:34:00Z"/>
          <w:highlight w:val="cyan"/>
          <w:lang w:val="en-US"/>
        </w:rPr>
        <w:pPrChange w:id="173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360" w:author="SA R2 -1807910" w:date="2018-05-15T10:34:00Z"/>
          <w:highlight w:val="cyan"/>
          <w:lang w:val="en-US"/>
        </w:rPr>
        <w:pPrChange w:id="173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363" w:author="SA R2 -1807910" w:date="2018-05-15T10:34:00Z"/>
          <w:highlight w:val="cyan"/>
          <w:lang w:val="en-US"/>
        </w:rPr>
        <w:pPrChange w:id="173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366" w:author="SA R2 -1807910" w:date="2018-05-15T10:34:00Z"/>
          <w:highlight w:val="cyan"/>
          <w:lang w:val="en-US"/>
        </w:rPr>
        <w:pPrChange w:id="173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369" w:author="SA R2 -1807910" w:date="2018-05-15T10:34:00Z"/>
          <w:highlight w:val="cyan"/>
          <w:lang w:val="en-US"/>
        </w:rPr>
        <w:pPrChange w:id="173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1" w:author="SA R2 -1807910" w:date="2018-05-15T10:34:00Z">
        <w:r w:rsidRPr="00390CF2">
          <w:rPr>
            <w:noProof w:val="0"/>
            <w:highlight w:val="cyan"/>
            <w:lang w:val="en-US"/>
          </w:rPr>
          <w:tab/>
          <w:t>source-</w:t>
        </w:r>
      </w:ins>
      <w:ins w:id="17372" w:author="Rapporteur ASN1 SA" w:date="2018-07-10T05:45:00Z">
        <w:r w:rsidRPr="00390CF2">
          <w:rPr>
            <w:noProof w:val="0"/>
            <w:highlight w:val="cyan"/>
            <w:lang w:val="en-US"/>
          </w:rPr>
          <w:t>I</w:t>
        </w:r>
      </w:ins>
      <w:ins w:id="1737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374" w:author="SA R2 -1807910" w:date="2018-05-15T10:34:00Z"/>
          <w:highlight w:val="cyan"/>
          <w:lang w:val="en-US"/>
        </w:rPr>
        <w:pPrChange w:id="173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376" w:author="SA R2 -1807910" w:date="2018-05-15T10:34:00Z"/>
          <w:highlight w:val="cyan"/>
          <w:lang w:val="en-US"/>
        </w:rPr>
        <w:pPrChange w:id="173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379" w:author="SA R2 -1807910" w:date="2018-05-15T10:34:00Z"/>
          <w:highlight w:val="cyan"/>
          <w:lang w:val="en-US"/>
        </w:rPr>
        <w:pPrChange w:id="173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81" w:author="SA R2 -1807910" w:date="2018-05-15T10:34:00Z">
        <w:r w:rsidRPr="00390CF2">
          <w:rPr>
            <w:noProof w:val="0"/>
            <w:highlight w:val="cyan"/>
            <w:lang w:val="en-US"/>
          </w:rPr>
          <w:t>}</w:t>
        </w:r>
      </w:ins>
    </w:p>
    <w:p w14:paraId="39373D1F" w14:textId="77777777" w:rsidR="000805DB" w:rsidRPr="00390CF2" w:rsidRDefault="000805DB">
      <w:pPr>
        <w:pStyle w:val="PL"/>
        <w:rPr>
          <w:ins w:id="17382" w:author="SA R2 -1807910" w:date="2018-05-15T10:34:00Z"/>
          <w:highlight w:val="cyan"/>
          <w:lang w:val="en-US"/>
        </w:rPr>
        <w:pPrChange w:id="173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384" w:author="SA R2 -1807910" w:date="2018-05-15T10:36:00Z"/>
          <w:color w:val="808080"/>
          <w:highlight w:val="cyan"/>
        </w:rPr>
      </w:pPr>
      <w:ins w:id="17385"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386" w:author="SA R2 -1807910" w:date="2018-05-15T10:34:00Z"/>
          <w:highlight w:val="cyan"/>
          <w:lang w:val="en-US"/>
        </w:rPr>
        <w:pPrChange w:id="173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88" w:author="SA R2 -1807910" w:date="2018-05-15T10:34:00Z">
        <w:r w:rsidRPr="00390CF2">
          <w:rPr>
            <w:noProof w:val="0"/>
            <w:highlight w:val="cyan"/>
            <w:lang w:val="en-US"/>
          </w:rPr>
          <w:t>-- ASN1STOP</w:t>
        </w:r>
      </w:ins>
    </w:p>
    <w:p w14:paraId="2FD96D64" w14:textId="77777777" w:rsidR="000805DB" w:rsidRPr="00390CF2" w:rsidRDefault="000805DB" w:rsidP="000805DB">
      <w:pPr>
        <w:rPr>
          <w:ins w:id="17389" w:author="SA R2 -1807910" w:date="2018-05-15T10:34:00Z"/>
          <w:iCs/>
          <w:highlight w:val="cyan"/>
        </w:rPr>
      </w:pPr>
    </w:p>
    <w:p w14:paraId="43464FFF" w14:textId="77777777" w:rsidR="000805DB" w:rsidRPr="00390CF2" w:rsidRDefault="000805DB" w:rsidP="000805DB">
      <w:pPr>
        <w:pStyle w:val="EditorsNote"/>
        <w:rPr>
          <w:ins w:id="17390" w:author="SA R2 -1807910" w:date="2018-05-15T10:34:00Z"/>
          <w:highlight w:val="cyan"/>
          <w:lang w:val="en-US"/>
        </w:rPr>
      </w:pPr>
      <w:ins w:id="1739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392" w:author="SA R2 -1807910" w:date="2018-05-15T10:34:00Z"/>
          <w:highlight w:val="cyan"/>
          <w:lang w:val="en-US"/>
        </w:rPr>
      </w:pPr>
      <w:ins w:id="1739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9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95">
          <w:tblGrid>
            <w:gridCol w:w="9639"/>
          </w:tblGrid>
        </w:tblGridChange>
      </w:tblGrid>
      <w:tr w:rsidR="000805DB" w:rsidRPr="00390CF2" w14:paraId="75D5AB29" w14:textId="77777777" w:rsidTr="00526540">
        <w:trPr>
          <w:cantSplit/>
          <w:tblHeader/>
          <w:ins w:id="17396" w:author="SA R2 -1807910" w:date="2018-05-15T10:34:00Z"/>
          <w:trPrChange w:id="1739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399" w:author="SA R2 -1807910" w:date="2018-05-15T10:34:00Z"/>
                <w:bCs/>
                <w:i/>
                <w:iCs/>
                <w:noProof/>
                <w:highlight w:val="cyan"/>
              </w:rPr>
              <w:pPrChange w:id="17400" w:author="SA R2 -1807910" w:date="2018-05-15T10:38:00Z">
                <w:pPr/>
              </w:pPrChange>
            </w:pPr>
            <w:ins w:id="17401" w:author="SA R2 -1807910" w:date="2018-05-15T10:34:00Z">
              <w:r w:rsidRPr="00390CF2">
                <w:rPr>
                  <w:bCs/>
                  <w:i/>
                  <w:iCs/>
                  <w:noProof/>
                  <w:highlight w:val="cyan"/>
                  <w:rPrChange w:id="17402" w:author="SA R2 -1807910" w:date="2018-05-15T10:38:00Z">
                    <w:rPr>
                      <w:b/>
                      <w:noProof/>
                    </w:rPr>
                  </w:rPrChange>
                </w:rPr>
                <w:t>VarShortResumeMAC-Input field descriptions</w:t>
              </w:r>
            </w:ins>
          </w:p>
        </w:tc>
      </w:tr>
      <w:tr w:rsidR="000805DB" w:rsidRPr="00390CF2" w14:paraId="7EF1E364" w14:textId="77777777" w:rsidTr="00526540">
        <w:trPr>
          <w:cantSplit/>
          <w:ins w:id="17403" w:author="SA R2 -1807910" w:date="2018-05-15T10:34:00Z"/>
          <w:trPrChange w:id="174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406" w:author="SA R2 -1807910" w:date="2018-05-15T10:34:00Z"/>
                <w:b/>
                <w:bCs/>
                <w:i/>
                <w:iCs/>
                <w:noProof/>
                <w:highlight w:val="cyan"/>
              </w:rPr>
              <w:pPrChange w:id="17407" w:author="SA R2 -1807910" w:date="2018-05-15T10:56:00Z">
                <w:pPr/>
              </w:pPrChange>
            </w:pPr>
            <w:ins w:id="17408"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409" w:author="SA R2 -1807910" w:date="2018-05-15T10:34:00Z"/>
                <w:highlight w:val="cyan"/>
              </w:rPr>
              <w:pPrChange w:id="17410" w:author="SA R2 -1807910" w:date="2018-05-15T10:56:00Z">
                <w:pPr/>
              </w:pPrChange>
            </w:pPr>
            <w:ins w:id="17411"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412" w:author="SA R2 -1807910" w:date="2018-05-15T10:34:00Z"/>
          <w:trPrChange w:id="174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415" w:author="SA R2 -1807910" w:date="2018-05-15T10:34:00Z"/>
                <w:b/>
                <w:bCs/>
                <w:i/>
                <w:iCs/>
                <w:noProof/>
                <w:highlight w:val="cyan"/>
              </w:rPr>
              <w:pPrChange w:id="17416" w:author="SA R2 -1807910" w:date="2018-05-15T10:56:00Z">
                <w:pPr/>
              </w:pPrChange>
            </w:pPr>
            <w:ins w:id="17417" w:author="SA R2 -1807910" w:date="2018-05-15T10:34:00Z">
              <w:r w:rsidRPr="00390CF2">
                <w:rPr>
                  <w:b/>
                  <w:bCs/>
                  <w:i/>
                  <w:iCs/>
                  <w:noProof/>
                  <w:highlight w:val="cyan"/>
                </w:rPr>
                <w:t>source-c-RNTI</w:t>
              </w:r>
            </w:ins>
          </w:p>
          <w:p w14:paraId="3786CD8E" w14:textId="77777777" w:rsidR="000805DB" w:rsidRPr="00390CF2" w:rsidRDefault="000805DB">
            <w:pPr>
              <w:pStyle w:val="TAL"/>
              <w:rPr>
                <w:ins w:id="17418" w:author="SA R2 -1807910" w:date="2018-05-15T10:34:00Z"/>
                <w:highlight w:val="cyan"/>
              </w:rPr>
              <w:pPrChange w:id="17419" w:author="SA R2 -1807910" w:date="2018-05-15T10:56:00Z">
                <w:pPr/>
              </w:pPrChange>
            </w:pPr>
            <w:ins w:id="17420"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421" w:author="SA R2 -1807910" w:date="2018-05-15T10:34:00Z"/>
          <w:trPrChange w:id="174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2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424" w:author="SA R2 -1807910" w:date="2018-05-15T10:34:00Z"/>
                <w:b/>
                <w:bCs/>
                <w:i/>
                <w:noProof/>
                <w:highlight w:val="cyan"/>
                <w:lang w:eastAsia="en-GB"/>
              </w:rPr>
              <w:pPrChange w:id="17425" w:author="SA R2 -1807910" w:date="2018-05-15T10:56:00Z">
                <w:pPr/>
              </w:pPrChange>
            </w:pPr>
            <w:ins w:id="17426"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427" w:author="SA R2 -1807910" w:date="2018-05-15T10:34:00Z"/>
                <w:highlight w:val="cyan"/>
              </w:rPr>
              <w:pPrChange w:id="17428" w:author="SA R2 -1807910" w:date="2018-05-15T10:56:00Z">
                <w:pPr/>
              </w:pPrChange>
            </w:pPr>
            <w:ins w:id="17429"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430" w:author="SA R2 -1807910" w:date="2018-05-15T10:34:00Z"/>
          <w:trPrChange w:id="174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3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433" w:author="SA R2 -1807910" w:date="2018-05-15T10:34:00Z"/>
                <w:b/>
                <w:bCs/>
                <w:i/>
                <w:iCs/>
                <w:noProof/>
                <w:highlight w:val="cyan"/>
              </w:rPr>
              <w:pPrChange w:id="17434" w:author="SA R2 -1807910" w:date="2018-05-15T10:56:00Z">
                <w:pPr/>
              </w:pPrChange>
            </w:pPr>
            <w:ins w:id="17435"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436" w:author="SA R2 -1807910" w:date="2018-05-15T10:34:00Z"/>
                <w:b/>
                <w:i/>
                <w:noProof/>
                <w:highlight w:val="cyan"/>
                <w:lang w:val="sv-SE" w:eastAsia="en-GB"/>
              </w:rPr>
              <w:pPrChange w:id="17437" w:author="SA R2 -1807910" w:date="2018-05-15T10:56:00Z">
                <w:pPr/>
              </w:pPrChange>
            </w:pPr>
            <w:ins w:id="1743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39" w:author="SA R2 -1807910" w:date="2018-05-15T10:55:00Z">
              <w:r w:rsidRPr="00390CF2">
                <w:rPr>
                  <w:highlight w:val="cyan"/>
                </w:rPr>
                <w:t xml:space="preserve">. </w:t>
              </w:r>
            </w:ins>
            <w:ins w:id="17440" w:author="SA R2 -1807910" w:date="2018-05-15T10:34:00Z">
              <w:r w:rsidRPr="00390CF2">
                <w:rPr>
                  <w:highlight w:val="cyan"/>
                </w:rPr>
                <w:t xml:space="preserve">The </w:t>
              </w:r>
              <w:r w:rsidRPr="00390CF2">
                <w:rPr>
                  <w:i/>
                  <w:highlight w:val="cyan"/>
                  <w:rPrChange w:id="17441" w:author="SA R2 -1807910" w:date="2018-05-15T10:55:00Z">
                    <w:rPr/>
                  </w:rPrChange>
                </w:rPr>
                <w:t>resumeDiscriminator</w:t>
              </w:r>
              <w:r w:rsidRPr="00390CF2">
                <w:rPr>
                  <w:highlight w:val="cyan"/>
                </w:rPr>
                <w:t xml:space="preserve"> is set to ‘1’</w:t>
              </w:r>
            </w:ins>
            <w:ins w:id="17442" w:author="SA R2 -1807910" w:date="2018-05-15T10:56:00Z">
              <w:r w:rsidRPr="00390CF2">
                <w:rPr>
                  <w:highlight w:val="cyan"/>
                  <w:lang w:val="sv-SE"/>
                </w:rPr>
                <w:t>.</w:t>
              </w:r>
            </w:ins>
          </w:p>
        </w:tc>
      </w:tr>
      <w:bookmarkEnd w:id="17345"/>
    </w:tbl>
    <w:p w14:paraId="19D39492" w14:textId="77777777" w:rsidR="000805DB" w:rsidRPr="00390CF2" w:rsidRDefault="000805DB" w:rsidP="000805DB">
      <w:pPr>
        <w:pStyle w:val="EditorsNote"/>
        <w:rPr>
          <w:ins w:id="17443"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46"/>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444" w:name="_Toc510018742"/>
      <w:r w:rsidRPr="00390CF2">
        <w:rPr>
          <w:highlight w:val="cyan"/>
        </w:rPr>
        <w:lastRenderedPageBreak/>
        <w:t>8</w:t>
      </w:r>
      <w:r w:rsidRPr="00390CF2">
        <w:rPr>
          <w:highlight w:val="cyan"/>
        </w:rPr>
        <w:tab/>
        <w:t>Protocol data unit abstract syntax</w:t>
      </w:r>
      <w:bookmarkEnd w:id="17444"/>
    </w:p>
    <w:p w14:paraId="77DDBF21" w14:textId="77777777" w:rsidR="000805DB" w:rsidRPr="00390CF2" w:rsidRDefault="000805DB" w:rsidP="000805DB">
      <w:pPr>
        <w:pStyle w:val="Heading2"/>
        <w:rPr>
          <w:highlight w:val="cyan"/>
        </w:rPr>
      </w:pPr>
      <w:bookmarkStart w:id="17445" w:name="_Toc510018743"/>
      <w:r w:rsidRPr="00390CF2">
        <w:rPr>
          <w:highlight w:val="cyan"/>
        </w:rPr>
        <w:t>8.1</w:t>
      </w:r>
      <w:r w:rsidRPr="00390CF2">
        <w:rPr>
          <w:highlight w:val="cyan"/>
        </w:rPr>
        <w:tab/>
        <w:t>General</w:t>
      </w:r>
      <w:bookmarkEnd w:id="17445"/>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446" w:name="_Toc510018744"/>
      <w:r w:rsidRPr="00390CF2">
        <w:rPr>
          <w:highlight w:val="cyan"/>
        </w:rPr>
        <w:t>8.2</w:t>
      </w:r>
      <w:r w:rsidRPr="00390CF2">
        <w:rPr>
          <w:highlight w:val="cyan"/>
        </w:rPr>
        <w:tab/>
        <w:t>Structure of encoded RRC messages</w:t>
      </w:r>
      <w:bookmarkEnd w:id="17446"/>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447" w:name="_Toc510018745"/>
      <w:r w:rsidRPr="00390CF2">
        <w:rPr>
          <w:highlight w:val="cyan"/>
        </w:rPr>
        <w:t>8.3</w:t>
      </w:r>
      <w:r w:rsidRPr="00390CF2">
        <w:rPr>
          <w:highlight w:val="cyan"/>
        </w:rPr>
        <w:tab/>
        <w:t>Basic production</w:t>
      </w:r>
      <w:bookmarkEnd w:id="17447"/>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448" w:name="_Toc510018746"/>
      <w:r w:rsidRPr="00390CF2">
        <w:rPr>
          <w:highlight w:val="cyan"/>
        </w:rPr>
        <w:t>8.4</w:t>
      </w:r>
      <w:r w:rsidRPr="00390CF2">
        <w:rPr>
          <w:highlight w:val="cyan"/>
        </w:rPr>
        <w:tab/>
        <w:t>Extension</w:t>
      </w:r>
      <w:bookmarkEnd w:id="17448"/>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449" w:name="_Toc510018747"/>
      <w:r w:rsidRPr="00390CF2">
        <w:rPr>
          <w:highlight w:val="cyan"/>
        </w:rPr>
        <w:t>8.5</w:t>
      </w:r>
      <w:r w:rsidRPr="00390CF2">
        <w:rPr>
          <w:highlight w:val="cyan"/>
        </w:rPr>
        <w:tab/>
        <w:t>Padding</w:t>
      </w:r>
      <w:bookmarkEnd w:id="17449"/>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50" w:name="_1290512447"/>
    <w:bookmarkStart w:id="17451" w:name="_1290584514"/>
    <w:bookmarkStart w:id="17452" w:name="_1290511162"/>
    <w:bookmarkStart w:id="17453" w:name="_1290511242"/>
    <w:bookmarkStart w:id="17454" w:name="_1290584814"/>
    <w:bookmarkStart w:id="17455" w:name="_1290584033"/>
    <w:bookmarkStart w:id="17456" w:name="_1290585950"/>
    <w:bookmarkStart w:id="17457" w:name="_1290511257"/>
    <w:bookmarkEnd w:id="17450"/>
    <w:bookmarkEnd w:id="17451"/>
    <w:bookmarkEnd w:id="17452"/>
    <w:bookmarkEnd w:id="17453"/>
    <w:bookmarkEnd w:id="17454"/>
    <w:bookmarkEnd w:id="17455"/>
    <w:bookmarkEnd w:id="17456"/>
    <w:bookmarkEnd w:id="17457"/>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5059287"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458" w:name="_Toc510018748"/>
      <w:r w:rsidRPr="00390CF2">
        <w:rPr>
          <w:highlight w:val="cyan"/>
        </w:rPr>
        <w:t>9</w:t>
      </w:r>
      <w:r w:rsidRPr="00390CF2">
        <w:rPr>
          <w:highlight w:val="cyan"/>
        </w:rPr>
        <w:tab/>
        <w:t>Specified and default radio configurations</w:t>
      </w:r>
      <w:bookmarkEnd w:id="17458"/>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459" w:name="_Hlk499062450"/>
      <w:r w:rsidRPr="00390CF2">
        <w:rPr>
          <w:highlight w:val="cyan"/>
        </w:rPr>
        <w:t>FFS / FIXME</w:t>
      </w:r>
      <w:bookmarkEnd w:id="17459"/>
      <w:r w:rsidRPr="00390CF2">
        <w:rPr>
          <w:highlight w:val="cyan"/>
        </w:rPr>
        <w:t>: Default configurations</w:t>
      </w:r>
    </w:p>
    <w:p w14:paraId="67E9764F" w14:textId="77777777" w:rsidR="000805DB" w:rsidRPr="00390CF2" w:rsidRDefault="000805DB" w:rsidP="000805DB">
      <w:pPr>
        <w:pStyle w:val="Heading2"/>
        <w:rPr>
          <w:highlight w:val="cyan"/>
        </w:rPr>
      </w:pPr>
      <w:bookmarkStart w:id="17460" w:name="_Toc510018749"/>
      <w:r w:rsidRPr="00390CF2">
        <w:rPr>
          <w:highlight w:val="cyan"/>
        </w:rPr>
        <w:t>9.1</w:t>
      </w:r>
      <w:r w:rsidRPr="00390CF2">
        <w:rPr>
          <w:highlight w:val="cyan"/>
        </w:rPr>
        <w:tab/>
        <w:t>Specified configurations</w:t>
      </w:r>
      <w:bookmarkEnd w:id="17460"/>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461" w:name="_Toc510018750"/>
      <w:r w:rsidRPr="00390CF2">
        <w:rPr>
          <w:highlight w:val="cyan"/>
        </w:rPr>
        <w:t>9.1.1</w:t>
      </w:r>
      <w:r w:rsidRPr="00390CF2">
        <w:rPr>
          <w:highlight w:val="cyan"/>
        </w:rPr>
        <w:tab/>
        <w:t>Logical channel configurations</w:t>
      </w:r>
      <w:bookmarkEnd w:id="17461"/>
    </w:p>
    <w:p w14:paraId="58C8134E" w14:textId="77777777" w:rsidR="000805DB" w:rsidRPr="00390CF2" w:rsidRDefault="000805DB" w:rsidP="000805DB">
      <w:pPr>
        <w:pStyle w:val="Heading3"/>
        <w:rPr>
          <w:highlight w:val="cyan"/>
        </w:rPr>
      </w:pPr>
      <w:bookmarkStart w:id="17462" w:name="_Toc510018751"/>
      <w:r w:rsidRPr="00390CF2">
        <w:rPr>
          <w:highlight w:val="cyan"/>
        </w:rPr>
        <w:t>9.1.2</w:t>
      </w:r>
      <w:r w:rsidRPr="00390CF2">
        <w:rPr>
          <w:highlight w:val="cyan"/>
        </w:rPr>
        <w:tab/>
        <w:t>SRB configurations</w:t>
      </w:r>
      <w:bookmarkEnd w:id="17462"/>
    </w:p>
    <w:p w14:paraId="0E998077" w14:textId="77777777" w:rsidR="000805DB" w:rsidRPr="00390CF2" w:rsidRDefault="000805DB" w:rsidP="000805DB">
      <w:pPr>
        <w:pStyle w:val="Heading4"/>
        <w:rPr>
          <w:highlight w:val="cyan"/>
        </w:rPr>
      </w:pPr>
      <w:bookmarkStart w:id="17463" w:name="_Toc510018752"/>
      <w:r w:rsidRPr="00390CF2">
        <w:rPr>
          <w:highlight w:val="cyan"/>
        </w:rPr>
        <w:t>9.1.2.1</w:t>
      </w:r>
      <w:r w:rsidRPr="00390CF2">
        <w:rPr>
          <w:highlight w:val="cyan"/>
        </w:rPr>
        <w:tab/>
        <w:t>SRB1/SRB1S</w:t>
      </w:r>
      <w:bookmarkEnd w:id="17463"/>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464" w:name="_Toc510018753"/>
      <w:r w:rsidRPr="00390CF2">
        <w:rPr>
          <w:highlight w:val="cyan"/>
        </w:rPr>
        <w:lastRenderedPageBreak/>
        <w:t>9.1.2.2</w:t>
      </w:r>
      <w:r w:rsidRPr="00390CF2">
        <w:rPr>
          <w:highlight w:val="cyan"/>
        </w:rPr>
        <w:tab/>
        <w:t>SRB2/SRB2S</w:t>
      </w:r>
      <w:bookmarkEnd w:id="17464"/>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465" w:name="_Toc510018754"/>
      <w:r w:rsidRPr="00390CF2">
        <w:rPr>
          <w:highlight w:val="cyan"/>
        </w:rPr>
        <w:t>9.1.2.3</w:t>
      </w:r>
      <w:r w:rsidRPr="00390CF2">
        <w:rPr>
          <w:highlight w:val="cyan"/>
        </w:rPr>
        <w:tab/>
        <w:t>SRB3</w:t>
      </w:r>
      <w:bookmarkEnd w:id="17465"/>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466" w:name="_Toc510018755"/>
      <w:r w:rsidRPr="00390CF2">
        <w:rPr>
          <w:highlight w:val="cyan"/>
        </w:rPr>
        <w:t>9.2</w:t>
      </w:r>
      <w:r w:rsidRPr="00390CF2">
        <w:rPr>
          <w:highlight w:val="cyan"/>
        </w:rPr>
        <w:tab/>
        <w:t>Default radio configurations</w:t>
      </w:r>
      <w:bookmarkEnd w:id="17466"/>
    </w:p>
    <w:p w14:paraId="573B4A5E" w14:textId="77777777" w:rsidR="000805DB" w:rsidRPr="00390CF2" w:rsidRDefault="000805DB" w:rsidP="000805DB">
      <w:pPr>
        <w:pStyle w:val="Heading3"/>
        <w:rPr>
          <w:highlight w:val="cyan"/>
        </w:rPr>
      </w:pPr>
      <w:bookmarkStart w:id="17467" w:name="_Toc510018756"/>
      <w:bookmarkStart w:id="17468" w:name="OLE_LINK70"/>
      <w:bookmarkStart w:id="17469" w:name="OLE_LINK71"/>
      <w:r w:rsidRPr="00390CF2">
        <w:rPr>
          <w:highlight w:val="cyan"/>
        </w:rPr>
        <w:t>9.2.1</w:t>
      </w:r>
      <w:r w:rsidRPr="00390CF2">
        <w:rPr>
          <w:highlight w:val="cyan"/>
        </w:rPr>
        <w:tab/>
        <w:t>SRB configurations</w:t>
      </w:r>
      <w:bookmarkEnd w:id="17467"/>
    </w:p>
    <w:p w14:paraId="18A0CAB9" w14:textId="77777777" w:rsidR="000805DB" w:rsidRPr="00390CF2" w:rsidRDefault="000805DB" w:rsidP="000805DB">
      <w:pPr>
        <w:pStyle w:val="Heading4"/>
        <w:rPr>
          <w:highlight w:val="cyan"/>
        </w:rPr>
      </w:pPr>
      <w:bookmarkStart w:id="17470" w:name="_Toc510018757"/>
      <w:r w:rsidRPr="00390CF2">
        <w:rPr>
          <w:highlight w:val="cyan"/>
        </w:rPr>
        <w:t>9.2.1.1</w:t>
      </w:r>
      <w:bookmarkEnd w:id="17468"/>
      <w:bookmarkEnd w:id="17469"/>
      <w:r w:rsidRPr="00390CF2">
        <w:rPr>
          <w:highlight w:val="cyan"/>
        </w:rPr>
        <w:tab/>
        <w:t>SRB1/SRB1S</w:t>
      </w:r>
      <w:bookmarkEnd w:id="17470"/>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471" w:name="_Toc510018758"/>
      <w:r w:rsidRPr="00390CF2">
        <w:rPr>
          <w:highlight w:val="cyan"/>
        </w:rPr>
        <w:t>9.2.1.2</w:t>
      </w:r>
      <w:r w:rsidRPr="00390CF2">
        <w:rPr>
          <w:highlight w:val="cyan"/>
        </w:rPr>
        <w:tab/>
        <w:t>SRB2/SRB2S</w:t>
      </w:r>
      <w:bookmarkEnd w:id="17471"/>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lastRenderedPageBreak/>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472" w:name="_Toc510018759"/>
      <w:r w:rsidRPr="00390CF2">
        <w:rPr>
          <w:highlight w:val="cyan"/>
        </w:rPr>
        <w:t>9.2.1.3</w:t>
      </w:r>
      <w:r w:rsidRPr="00390CF2">
        <w:rPr>
          <w:highlight w:val="cyan"/>
        </w:rPr>
        <w:tab/>
        <w:t>SRB3</w:t>
      </w:r>
      <w:bookmarkEnd w:id="17472"/>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47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473"/>
    </w:tbl>
    <w:p w14:paraId="4713D2F2" w14:textId="77777777" w:rsidR="000805DB" w:rsidRPr="00390CF2" w:rsidRDefault="000805DB" w:rsidP="000805DB">
      <w:pPr>
        <w:rPr>
          <w:ins w:id="17474" w:author="SA R2 -1807910" w:date="2018-05-15T10:59:00Z"/>
          <w:highlight w:val="cyan"/>
        </w:rPr>
      </w:pPr>
    </w:p>
    <w:p w14:paraId="5E907504" w14:textId="77777777" w:rsidR="000805DB" w:rsidRPr="00390CF2" w:rsidRDefault="000805DB">
      <w:pPr>
        <w:pStyle w:val="EditorsNote"/>
        <w:rPr>
          <w:highlight w:val="cyan"/>
        </w:rPr>
        <w:pPrChange w:id="17475" w:author="SA R2 -1807910" w:date="2018-05-15T10:59:00Z">
          <w:pPr>
            <w:spacing w:after="0"/>
          </w:pPr>
        </w:pPrChange>
      </w:pPr>
      <w:ins w:id="1747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477" w:name="_Toc510018760"/>
      <w:r w:rsidRPr="00390CF2">
        <w:rPr>
          <w:highlight w:val="cyan"/>
        </w:rPr>
        <w:t>10</w:t>
      </w:r>
      <w:r w:rsidRPr="00390CF2">
        <w:rPr>
          <w:highlight w:val="cyan"/>
        </w:rPr>
        <w:tab/>
        <w:t>Generic error handling</w:t>
      </w:r>
      <w:bookmarkEnd w:id="17477"/>
    </w:p>
    <w:p w14:paraId="1E7DB70F" w14:textId="77777777" w:rsidR="000805DB" w:rsidRPr="00390CF2" w:rsidRDefault="000805DB" w:rsidP="000805DB">
      <w:pPr>
        <w:pStyle w:val="Heading2"/>
        <w:rPr>
          <w:highlight w:val="cyan"/>
        </w:rPr>
      </w:pPr>
      <w:bookmarkStart w:id="17478" w:name="_Toc510018761"/>
      <w:r w:rsidRPr="00390CF2">
        <w:rPr>
          <w:highlight w:val="cyan"/>
        </w:rPr>
        <w:t>10.1</w:t>
      </w:r>
      <w:r w:rsidRPr="00390CF2">
        <w:rPr>
          <w:highlight w:val="cyan"/>
        </w:rPr>
        <w:tab/>
        <w:t>General</w:t>
      </w:r>
      <w:bookmarkEnd w:id="17478"/>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479" w:name="_Toc510018762"/>
      <w:r w:rsidRPr="00390CF2">
        <w:rPr>
          <w:highlight w:val="cyan"/>
        </w:rPr>
        <w:t>10.2</w:t>
      </w:r>
      <w:r w:rsidRPr="00390CF2">
        <w:rPr>
          <w:highlight w:val="cyan"/>
        </w:rPr>
        <w:tab/>
        <w:t>ASN.1 violation or encoding error</w:t>
      </w:r>
      <w:bookmarkEnd w:id="17479"/>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480" w:name="_Toc510018763"/>
      <w:r w:rsidRPr="00390CF2">
        <w:rPr>
          <w:highlight w:val="cyan"/>
        </w:rPr>
        <w:t>10.3</w:t>
      </w:r>
      <w:r w:rsidRPr="00390CF2">
        <w:rPr>
          <w:highlight w:val="cyan"/>
        </w:rPr>
        <w:tab/>
        <w:t>Field set to a not comprehended value</w:t>
      </w:r>
      <w:bookmarkEnd w:id="17480"/>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481" w:name="_Toc510018764"/>
      <w:r w:rsidRPr="00390CF2">
        <w:rPr>
          <w:highlight w:val="cyan"/>
        </w:rPr>
        <w:t>10.4</w:t>
      </w:r>
      <w:r w:rsidRPr="00390CF2">
        <w:rPr>
          <w:highlight w:val="cyan"/>
        </w:rPr>
        <w:tab/>
        <w:t>Mandatory field missing</w:t>
      </w:r>
      <w:bookmarkEnd w:id="17481"/>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482" w:name="_Toc510018765"/>
      <w:r w:rsidRPr="00390CF2">
        <w:rPr>
          <w:highlight w:val="cyan"/>
        </w:rPr>
        <w:t>10.5</w:t>
      </w:r>
      <w:r w:rsidRPr="00390CF2">
        <w:rPr>
          <w:highlight w:val="cyan"/>
        </w:rPr>
        <w:tab/>
        <w:t>Not comprehended field</w:t>
      </w:r>
      <w:bookmarkEnd w:id="17482"/>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483" w:name="_Toc510018766"/>
      <w:r w:rsidRPr="00390CF2">
        <w:rPr>
          <w:highlight w:val="cyan"/>
        </w:rPr>
        <w:lastRenderedPageBreak/>
        <w:t>11</w:t>
      </w:r>
      <w:r w:rsidRPr="00390CF2">
        <w:rPr>
          <w:highlight w:val="cyan"/>
        </w:rPr>
        <w:tab/>
        <w:t>Radio information related interactions between network nodes</w:t>
      </w:r>
      <w:bookmarkEnd w:id="17483"/>
    </w:p>
    <w:p w14:paraId="1D166234" w14:textId="77777777" w:rsidR="000805DB" w:rsidRPr="00390CF2" w:rsidRDefault="000805DB" w:rsidP="000805DB">
      <w:pPr>
        <w:pStyle w:val="Heading2"/>
        <w:rPr>
          <w:highlight w:val="cyan"/>
        </w:rPr>
      </w:pPr>
      <w:bookmarkStart w:id="17484" w:name="_Toc510018767"/>
      <w:r w:rsidRPr="00390CF2">
        <w:rPr>
          <w:highlight w:val="cyan"/>
        </w:rPr>
        <w:t>11.1</w:t>
      </w:r>
      <w:r w:rsidRPr="00390CF2">
        <w:rPr>
          <w:highlight w:val="cyan"/>
        </w:rPr>
        <w:tab/>
        <w:t>General</w:t>
      </w:r>
      <w:bookmarkEnd w:id="17484"/>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485" w:name="_Toc510018768"/>
      <w:r w:rsidRPr="00390CF2">
        <w:rPr>
          <w:highlight w:val="cyan"/>
        </w:rPr>
        <w:t>11.2</w:t>
      </w:r>
      <w:r w:rsidRPr="00390CF2">
        <w:rPr>
          <w:highlight w:val="cyan"/>
        </w:rPr>
        <w:tab/>
        <w:t>Inter-node RRC messages</w:t>
      </w:r>
      <w:bookmarkEnd w:id="17485"/>
    </w:p>
    <w:p w14:paraId="70DC14C6" w14:textId="77777777" w:rsidR="000805DB" w:rsidRPr="00390CF2" w:rsidRDefault="000805DB" w:rsidP="000805DB">
      <w:pPr>
        <w:pStyle w:val="Heading3"/>
        <w:rPr>
          <w:highlight w:val="cyan"/>
        </w:rPr>
      </w:pPr>
      <w:bookmarkStart w:id="17486" w:name="_Toc510018769"/>
      <w:r w:rsidRPr="00390CF2">
        <w:rPr>
          <w:highlight w:val="cyan"/>
        </w:rPr>
        <w:t>11.2.1</w:t>
      </w:r>
      <w:r w:rsidRPr="00390CF2">
        <w:rPr>
          <w:highlight w:val="cyan"/>
        </w:rPr>
        <w:tab/>
        <w:t>General</w:t>
      </w:r>
      <w:bookmarkEnd w:id="17486"/>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487"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488"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489" w:author="Rapporteur ASN1 SA" w:date="2018-07-09T18:16:00Z"/>
          <w:highlight w:val="cyan"/>
        </w:rPr>
      </w:pPr>
      <w:ins w:id="17490"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491"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492" w:author="Rapporteur" w:date="2018-07-10T10:26:00Z">
        <w:r w:rsidRPr="00390CF2">
          <w:rPr>
            <w:highlight w:val="cyan"/>
          </w:rPr>
          <w:tab/>
        </w:r>
      </w:ins>
      <w:ins w:id="17493"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494" w:name="_Toc510018770"/>
      <w:r w:rsidRPr="00390CF2">
        <w:rPr>
          <w:highlight w:val="cyan"/>
        </w:rPr>
        <w:t>11.2.2</w:t>
      </w:r>
      <w:r w:rsidRPr="00390CF2">
        <w:rPr>
          <w:highlight w:val="cyan"/>
        </w:rPr>
        <w:tab/>
        <w:t>Message definitions</w:t>
      </w:r>
      <w:bookmarkEnd w:id="17494"/>
    </w:p>
    <w:p w14:paraId="15FD68C0" w14:textId="77777777" w:rsidR="000805DB" w:rsidRPr="00390CF2" w:rsidRDefault="000805DB" w:rsidP="000805DB">
      <w:pPr>
        <w:pStyle w:val="Heading4"/>
        <w:rPr>
          <w:highlight w:val="cyan"/>
        </w:rPr>
      </w:pPr>
      <w:bookmarkStart w:id="17495" w:name="_Toc510018771"/>
      <w:bookmarkStart w:id="17496" w:name="_Hlk508962122"/>
      <w:r w:rsidRPr="00390CF2">
        <w:rPr>
          <w:highlight w:val="cyan"/>
        </w:rPr>
        <w:t>–</w:t>
      </w:r>
      <w:r w:rsidRPr="00390CF2">
        <w:rPr>
          <w:highlight w:val="cyan"/>
        </w:rPr>
        <w:tab/>
      </w:r>
      <w:bookmarkStart w:id="17497" w:name="_Hlk508971789"/>
      <w:r w:rsidRPr="00390CF2">
        <w:rPr>
          <w:i/>
          <w:highlight w:val="cyan"/>
        </w:rPr>
        <w:t>HandoverCommand</w:t>
      </w:r>
      <w:bookmarkEnd w:id="17495"/>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96"/>
    <w:bookmarkEnd w:id="17497"/>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498" w:name="_Toc510018772"/>
      <w:bookmarkStart w:id="17499" w:name="_Hlk508962098"/>
      <w:r w:rsidRPr="00390CF2">
        <w:rPr>
          <w:highlight w:val="cyan"/>
        </w:rPr>
        <w:lastRenderedPageBreak/>
        <w:t>–</w:t>
      </w:r>
      <w:r w:rsidRPr="00390CF2">
        <w:rPr>
          <w:highlight w:val="cyan"/>
        </w:rPr>
        <w:tab/>
      </w:r>
      <w:bookmarkStart w:id="17500" w:name="_Hlk508971818"/>
      <w:r w:rsidRPr="00390CF2">
        <w:rPr>
          <w:i/>
          <w:highlight w:val="cyan"/>
        </w:rPr>
        <w:t>HandoverPreparationInformation</w:t>
      </w:r>
      <w:bookmarkEnd w:id="17498"/>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99"/>
    <w:bookmarkEnd w:id="17500"/>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0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50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503" w:author="Rapporteur" w:date="2018-07-10T06:29:00Z"/>
          <w:highlight w:val="cyan"/>
        </w:rPr>
      </w:pPr>
    </w:p>
    <w:p w14:paraId="780F1A6C" w14:textId="77777777" w:rsidR="000805DB" w:rsidRPr="00390CF2" w:rsidRDefault="000805DB" w:rsidP="000805DB">
      <w:pPr>
        <w:pStyle w:val="PL"/>
        <w:rPr>
          <w:ins w:id="17504" w:author="Rapporteur" w:date="2018-07-10T06:29:00Z"/>
          <w:highlight w:val="cyan"/>
        </w:rPr>
      </w:pPr>
      <w:ins w:id="17505" w:author="Rapporteur" w:date="2018-07-10T06:29:00Z">
        <w:r w:rsidRPr="00390CF2">
          <w:rPr>
            <w:highlight w:val="cyan"/>
          </w:rPr>
          <w:t>AS-Config ::=             SEQUENCE {</w:t>
        </w:r>
      </w:ins>
    </w:p>
    <w:p w14:paraId="767592D3" w14:textId="77777777" w:rsidR="000805DB" w:rsidRPr="00390CF2" w:rsidRDefault="000805DB" w:rsidP="000805DB">
      <w:pPr>
        <w:pStyle w:val="PL"/>
        <w:rPr>
          <w:ins w:id="17506" w:author="Rapporteur" w:date="2018-07-10T06:31:00Z"/>
          <w:highlight w:val="cyan"/>
        </w:rPr>
      </w:pPr>
      <w:ins w:id="17507" w:author="Rapporteur" w:date="2018-07-10T06:31:00Z">
        <w:r w:rsidRPr="00390CF2">
          <w:rPr>
            <w:highlight w:val="cyan"/>
          </w:rPr>
          <w:tab/>
        </w:r>
      </w:ins>
      <w:ins w:id="17508" w:author="Rapporteur" w:date="2018-07-10T06:34:00Z">
        <w:r w:rsidRPr="00390CF2">
          <w:rPr>
            <w:highlight w:val="cyan"/>
          </w:rPr>
          <w:t>rrcReconfiguration</w:t>
        </w:r>
      </w:ins>
      <w:ins w:id="1750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510" w:author="Rapporteur" w:date="2018-07-11T07:24:00Z">
        <w:r w:rsidRPr="00390CF2">
          <w:rPr>
            <w:color w:val="993366"/>
            <w:highlight w:val="cyan"/>
          </w:rPr>
          <w:t xml:space="preserve"> </w:t>
        </w:r>
      </w:ins>
      <w:ins w:id="17511"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512" w:author="Rapporteur" w:date="2018-07-10T06:29:00Z"/>
          <w:highlight w:val="cyan"/>
        </w:rPr>
      </w:pPr>
      <w:ins w:id="17513" w:author="Rapporteur" w:date="2018-07-10T06:29:00Z">
        <w:r w:rsidRPr="00390CF2">
          <w:rPr>
            <w:highlight w:val="cyan"/>
          </w:rPr>
          <w:t xml:space="preserve">    ...  </w:t>
        </w:r>
      </w:ins>
    </w:p>
    <w:p w14:paraId="534D5535" w14:textId="77777777" w:rsidR="000805DB" w:rsidRPr="00390CF2" w:rsidRDefault="000805DB" w:rsidP="000805DB">
      <w:pPr>
        <w:pStyle w:val="PL"/>
        <w:rPr>
          <w:ins w:id="17514" w:author="Rapporteur" w:date="2018-07-10T06:29:00Z"/>
          <w:highlight w:val="cyan"/>
        </w:rPr>
      </w:pPr>
      <w:ins w:id="17515"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51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17" w:author="Rapporteur" w:date="2018-07-10T06:45:00Z">
        <w:r w:rsidRPr="00390CF2" w:rsidDel="00B13C66">
          <w:rPr>
            <w:highlight w:val="cyan"/>
          </w:rPr>
          <w:tab/>
        </w:r>
        <w:r w:rsidRPr="00390CF2" w:rsidDel="00B13C66">
          <w:rPr>
            <w:highlight w:val="cyan"/>
          </w:rPr>
          <w:tab/>
        </w:r>
      </w:del>
      <w:ins w:id="17518" w:author="Rapporteur" w:date="2018-07-10T06:45:00Z">
        <w:r w:rsidRPr="00390CF2">
          <w:rPr>
            <w:highlight w:val="cyan"/>
          </w:rPr>
          <w:t>ReestablishmentInfo</w:t>
        </w:r>
      </w:ins>
      <w:del w:id="1751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520" w:author="Rapporteur" w:date="2018-07-10T06:45:00Z"/>
          <w:highlight w:val="cyan"/>
        </w:rPr>
      </w:pPr>
      <w:del w:id="1752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522" w:author="Rapporteur" w:date="2018-07-10T06:45:00Z"/>
          <w:highlight w:val="cyan"/>
        </w:rPr>
      </w:pPr>
      <w:del w:id="1752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524" w:author="Rapporteur" w:date="2018-07-10T06:45:00Z"/>
          <w:highlight w:val="cyan"/>
        </w:rPr>
      </w:pPr>
      <w:del w:id="1752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52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2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2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529" w:author="Rapporteur" w:date="2018-07-10T06:44:00Z"/>
          <w:color w:val="808080"/>
          <w:highlight w:val="cyan"/>
        </w:rPr>
      </w:pPr>
      <w:del w:id="1753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531" w:author="Rapporteur ASN1 SA" w:date="2018-07-09T18:16:00Z"/>
          <w:highlight w:val="cyan"/>
        </w:rPr>
      </w:pPr>
      <w:r w:rsidRPr="00390CF2">
        <w:rPr>
          <w:highlight w:val="cyan"/>
        </w:rPr>
        <w:tab/>
        <w:t>...</w:t>
      </w:r>
      <w:ins w:id="17532" w:author="Rapporteur ASN1 SA" w:date="2018-07-09T18:16:00Z">
        <w:r w:rsidRPr="00390CF2">
          <w:rPr>
            <w:highlight w:val="cyan"/>
          </w:rPr>
          <w:t>,</w:t>
        </w:r>
      </w:ins>
    </w:p>
    <w:p w14:paraId="7CD7E3C0" w14:textId="77777777" w:rsidR="000805DB" w:rsidRPr="00390CF2" w:rsidRDefault="000805DB" w:rsidP="000805DB">
      <w:pPr>
        <w:pStyle w:val="PL"/>
        <w:rPr>
          <w:ins w:id="17533" w:author="Rapporteur ASN1 SA" w:date="2018-07-09T18:16:00Z"/>
          <w:highlight w:val="cyan"/>
          <w:lang w:val="en-US"/>
        </w:rPr>
      </w:pPr>
      <w:ins w:id="1753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535" w:author="Rapporteur ASN1 SA" w:date="2018-07-09T18:16:00Z"/>
          <w:highlight w:val="cyan"/>
        </w:rPr>
      </w:pPr>
      <w:ins w:id="17536" w:author="Rapporteur ASN1 SA" w:date="2018-07-09T18:16:00Z">
        <w:r w:rsidRPr="00390CF2">
          <w:rPr>
            <w:highlight w:val="cyan"/>
            <w:lang w:val="en-US"/>
          </w:rPr>
          <w:tab/>
          <w:t>]]</w:t>
        </w:r>
      </w:ins>
    </w:p>
    <w:p w14:paraId="7326FDA0" w14:textId="77777777" w:rsidR="000805DB" w:rsidRPr="00390CF2" w:rsidRDefault="000805DB" w:rsidP="000805DB">
      <w:pPr>
        <w:pStyle w:val="PL"/>
        <w:rPr>
          <w:ins w:id="17537" w:author="Rapporteur" w:date="2018-07-10T06:42:00Z"/>
          <w:highlight w:val="cyan"/>
        </w:rPr>
      </w:pPr>
      <w:r w:rsidRPr="00390CF2">
        <w:rPr>
          <w:highlight w:val="cyan"/>
        </w:rPr>
        <w:t>}</w:t>
      </w:r>
    </w:p>
    <w:p w14:paraId="39DCE859" w14:textId="77777777" w:rsidR="000805DB" w:rsidRPr="00390CF2" w:rsidRDefault="000805DB" w:rsidP="000805DB">
      <w:pPr>
        <w:pStyle w:val="PL"/>
        <w:rPr>
          <w:ins w:id="17538" w:author="Rapporteur" w:date="2018-07-10T06:42:00Z"/>
          <w:highlight w:val="cyan"/>
        </w:rPr>
      </w:pPr>
    </w:p>
    <w:p w14:paraId="6ACA820F" w14:textId="77777777" w:rsidR="000805DB" w:rsidRPr="00390CF2" w:rsidRDefault="000805DB" w:rsidP="000805DB">
      <w:pPr>
        <w:pStyle w:val="PL"/>
        <w:rPr>
          <w:ins w:id="17539" w:author="Rapporteur" w:date="2018-07-10T06:42:00Z"/>
          <w:highlight w:val="cyan"/>
        </w:rPr>
      </w:pPr>
      <w:ins w:id="1754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541" w:author="Rapporteur" w:date="2018-07-10T06:42:00Z"/>
          <w:highlight w:val="cyan"/>
        </w:rPr>
      </w:pPr>
      <w:ins w:id="1754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43" w:author="Rapporteur" w:date="2018-07-10T06:43:00Z">
        <w:r w:rsidRPr="00390CF2">
          <w:rPr>
            <w:highlight w:val="cyan"/>
          </w:rPr>
          <w:tab/>
        </w:r>
        <w:r w:rsidRPr="00390CF2">
          <w:rPr>
            <w:highlight w:val="cyan"/>
          </w:rPr>
          <w:tab/>
        </w:r>
      </w:ins>
      <w:ins w:id="17544" w:author="Rapporteur" w:date="2018-07-10T06:42:00Z">
        <w:r w:rsidRPr="00390CF2">
          <w:rPr>
            <w:highlight w:val="cyan"/>
          </w:rPr>
          <w:t>PhysCellId,</w:t>
        </w:r>
      </w:ins>
    </w:p>
    <w:p w14:paraId="0AA7FD24" w14:textId="77777777" w:rsidR="000805DB" w:rsidRPr="00390CF2" w:rsidRDefault="000805DB" w:rsidP="000805DB">
      <w:pPr>
        <w:pStyle w:val="PL"/>
        <w:rPr>
          <w:ins w:id="17545" w:author="Rapporteur" w:date="2018-07-10T06:42:00Z"/>
          <w:highlight w:val="cyan"/>
        </w:rPr>
      </w:pPr>
      <w:ins w:id="17546"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547" w:author="Rapporteur" w:date="2018-07-10T06:43:00Z">
        <w:r w:rsidRPr="00390CF2">
          <w:rPr>
            <w:highlight w:val="cyan"/>
          </w:rPr>
          <w:tab/>
        </w:r>
        <w:r w:rsidRPr="00390CF2">
          <w:rPr>
            <w:highlight w:val="cyan"/>
          </w:rPr>
          <w:tab/>
        </w:r>
      </w:ins>
      <w:ins w:id="17548" w:author="Rapporteur" w:date="2018-07-10T06:42:00Z">
        <w:r w:rsidRPr="00390CF2">
          <w:rPr>
            <w:highlight w:val="cyan"/>
          </w:rPr>
          <w:t>ShortMAC-I,</w:t>
        </w:r>
      </w:ins>
    </w:p>
    <w:p w14:paraId="69A70F0A" w14:textId="77777777" w:rsidR="000805DB" w:rsidRPr="00390CF2" w:rsidRDefault="000805DB" w:rsidP="000805DB">
      <w:pPr>
        <w:pStyle w:val="PL"/>
        <w:rPr>
          <w:ins w:id="17549" w:author="Rapporteur" w:date="2018-07-10T06:42:00Z"/>
          <w:highlight w:val="cyan"/>
        </w:rPr>
      </w:pPr>
      <w:ins w:id="17550" w:author="Rapporteur" w:date="2018-07-10T06:42:00Z">
        <w:r w:rsidRPr="00390CF2">
          <w:rPr>
            <w:highlight w:val="cyan"/>
          </w:rPr>
          <w:tab/>
          <w:t>additionalReestabInfoList</w:t>
        </w:r>
        <w:r w:rsidRPr="00390CF2">
          <w:rPr>
            <w:highlight w:val="cyan"/>
          </w:rPr>
          <w:tab/>
        </w:r>
        <w:r w:rsidRPr="00390CF2">
          <w:rPr>
            <w:highlight w:val="cyan"/>
          </w:rPr>
          <w:tab/>
        </w:r>
      </w:ins>
      <w:ins w:id="17551" w:author="Rapporteur" w:date="2018-07-10T06:43:00Z">
        <w:r w:rsidRPr="00390CF2">
          <w:rPr>
            <w:highlight w:val="cyan"/>
          </w:rPr>
          <w:tab/>
        </w:r>
        <w:r w:rsidRPr="00390CF2">
          <w:rPr>
            <w:highlight w:val="cyan"/>
          </w:rPr>
          <w:tab/>
        </w:r>
      </w:ins>
      <w:ins w:id="1755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553"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554"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5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3"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5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2"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5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1"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582" w:author="Rapporteur SA ASN1" w:date="2018-07-10T23:07:00Z"/>
          <w:highlight w:val="cyan"/>
        </w:rPr>
      </w:pPr>
    </w:p>
    <w:p w14:paraId="12B811AA" w14:textId="77777777" w:rsidR="000805DB" w:rsidRPr="00390CF2" w:rsidRDefault="000805DB" w:rsidP="000805DB">
      <w:pPr>
        <w:pStyle w:val="NO"/>
        <w:rPr>
          <w:ins w:id="17583" w:author="Rapporteur SA ASN1" w:date="2018-07-10T23:07:00Z"/>
          <w:rFonts w:eastAsia="宋体"/>
          <w:highlight w:val="cyan"/>
          <w:lang w:eastAsia="ko-KR"/>
        </w:rPr>
      </w:pPr>
      <w:ins w:id="17584"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585" w:author="Rapporteur SA ASN1" w:date="2018-07-10T23:07:00Z"/>
        </w:trPr>
        <w:tc>
          <w:tcPr>
            <w:tcW w:w="2763" w:type="dxa"/>
            <w:noWrap/>
            <w:hideMark/>
          </w:tcPr>
          <w:p w14:paraId="3A8A7043" w14:textId="77777777" w:rsidR="000805DB" w:rsidRPr="00390CF2" w:rsidRDefault="000805DB" w:rsidP="00526540">
            <w:pPr>
              <w:pStyle w:val="TAH"/>
              <w:rPr>
                <w:ins w:id="17586" w:author="Rapporteur SA ASN1" w:date="2018-07-10T23:07:00Z"/>
                <w:highlight w:val="cyan"/>
              </w:rPr>
            </w:pPr>
            <w:ins w:id="17587" w:author="Rapporteur SA ASN1" w:date="2018-07-10T23:07:00Z">
              <w:r w:rsidRPr="00390CF2">
                <w:rPr>
                  <w:rFonts w:eastAsia="宋体"/>
                  <w:highlight w:val="cyan"/>
                </w:rPr>
                <w:lastRenderedPageBreak/>
                <w:t>Source RAT</w:t>
              </w:r>
            </w:ins>
          </w:p>
        </w:tc>
        <w:tc>
          <w:tcPr>
            <w:tcW w:w="2763" w:type="dxa"/>
            <w:hideMark/>
          </w:tcPr>
          <w:p w14:paraId="6C019B72" w14:textId="77777777" w:rsidR="000805DB" w:rsidRPr="00390CF2" w:rsidRDefault="000805DB" w:rsidP="00526540">
            <w:pPr>
              <w:pStyle w:val="TAH"/>
              <w:rPr>
                <w:ins w:id="17588" w:author="Rapporteur SA ASN1" w:date="2018-07-10T23:07:00Z"/>
                <w:highlight w:val="cyan"/>
              </w:rPr>
            </w:pPr>
            <w:ins w:id="17589" w:author="Rapporteur SA ASN1" w:date="2018-07-10T23:07:00Z">
              <w:r w:rsidRPr="00390CF2">
                <w:rPr>
                  <w:rFonts w:eastAsia="宋体"/>
                  <w:highlight w:val="cyan"/>
                </w:rPr>
                <w:t>NR capabilites</w:t>
              </w:r>
            </w:ins>
          </w:p>
        </w:tc>
        <w:tc>
          <w:tcPr>
            <w:tcW w:w="2763" w:type="dxa"/>
            <w:noWrap/>
            <w:hideMark/>
          </w:tcPr>
          <w:p w14:paraId="14B54DD7" w14:textId="77777777" w:rsidR="000805DB" w:rsidRPr="00390CF2" w:rsidRDefault="000805DB" w:rsidP="00526540">
            <w:pPr>
              <w:pStyle w:val="TAH"/>
              <w:rPr>
                <w:ins w:id="17590" w:author="Rapporteur SA ASN1" w:date="2018-07-10T23:07:00Z"/>
                <w:highlight w:val="cyan"/>
              </w:rPr>
            </w:pPr>
            <w:ins w:id="17591" w:author="Rapporteur SA ASN1" w:date="2018-07-10T23:07:00Z">
              <w:r w:rsidRPr="00390CF2">
                <w:rPr>
                  <w:rFonts w:eastAsia="宋体"/>
                  <w:highlight w:val="cyan"/>
                </w:rPr>
                <w:t>E-UTRA capabilities</w:t>
              </w:r>
            </w:ins>
          </w:p>
        </w:tc>
        <w:tc>
          <w:tcPr>
            <w:tcW w:w="2763" w:type="dxa"/>
            <w:hideMark/>
          </w:tcPr>
          <w:p w14:paraId="0A77FA77" w14:textId="77777777" w:rsidR="000805DB" w:rsidRPr="00390CF2" w:rsidRDefault="000805DB" w:rsidP="00526540">
            <w:pPr>
              <w:pStyle w:val="TAH"/>
              <w:rPr>
                <w:ins w:id="17592" w:author="Rapporteur SA ASN1" w:date="2018-07-10T23:07:00Z"/>
                <w:highlight w:val="cyan"/>
              </w:rPr>
            </w:pPr>
            <w:ins w:id="17593" w:author="Rapporteur SA ASN1" w:date="2018-07-10T23:07:00Z">
              <w:r w:rsidRPr="00390CF2">
                <w:rPr>
                  <w:rFonts w:eastAsia="宋体"/>
                  <w:highlight w:val="cyan"/>
                </w:rPr>
                <w:t>MR-DC capabilities</w:t>
              </w:r>
            </w:ins>
          </w:p>
        </w:tc>
      </w:tr>
      <w:tr w:rsidR="000805DB" w:rsidRPr="00390CF2" w14:paraId="7C5597E5" w14:textId="77777777" w:rsidTr="00526540">
        <w:trPr>
          <w:ins w:id="17594" w:author="Rapporteur SA ASN1" w:date="2018-07-10T23:07:00Z"/>
        </w:trPr>
        <w:tc>
          <w:tcPr>
            <w:tcW w:w="2763" w:type="dxa"/>
            <w:noWrap/>
            <w:hideMark/>
          </w:tcPr>
          <w:p w14:paraId="4E34CEEF" w14:textId="77777777" w:rsidR="000805DB" w:rsidRPr="00390CF2" w:rsidRDefault="000805DB" w:rsidP="00526540">
            <w:pPr>
              <w:pStyle w:val="TAL"/>
              <w:rPr>
                <w:ins w:id="17595" w:author="Rapporteur SA ASN1" w:date="2018-07-10T23:07:00Z"/>
                <w:highlight w:val="cyan"/>
                <w:lang w:val="en-GB" w:eastAsia="en-GB"/>
              </w:rPr>
            </w:pPr>
            <w:ins w:id="17596" w:author="Rapporteur SA ASN1" w:date="2018-07-10T23:07:00Z">
              <w:r w:rsidRPr="00390CF2">
                <w:rPr>
                  <w:rFonts w:eastAsia="宋体"/>
                  <w:highlight w:val="cyan"/>
                  <w:lang w:eastAsia="ko-KR"/>
                </w:rPr>
                <w:t>NR</w:t>
              </w:r>
            </w:ins>
          </w:p>
        </w:tc>
        <w:tc>
          <w:tcPr>
            <w:tcW w:w="2763" w:type="dxa"/>
            <w:hideMark/>
          </w:tcPr>
          <w:p w14:paraId="5AF395B7" w14:textId="77777777" w:rsidR="000805DB" w:rsidRPr="00390CF2" w:rsidRDefault="000805DB" w:rsidP="00526540">
            <w:pPr>
              <w:pStyle w:val="TAL"/>
              <w:rPr>
                <w:ins w:id="17597" w:author="Rapporteur SA ASN1" w:date="2018-07-10T23:07:00Z"/>
                <w:highlight w:val="cyan"/>
                <w:lang w:val="en-GB" w:eastAsia="en-GB"/>
              </w:rPr>
            </w:pPr>
            <w:ins w:id="17598" w:author="Rapporteur SA ASN1" w:date="2018-07-10T23:07:00Z">
              <w:r w:rsidRPr="00390CF2">
                <w:rPr>
                  <w:rFonts w:eastAsia="宋体"/>
                  <w:highlight w:val="cyan"/>
                  <w:lang w:eastAsia="ko-KR"/>
                </w:rPr>
                <w:t>Included</w:t>
              </w:r>
            </w:ins>
          </w:p>
        </w:tc>
        <w:tc>
          <w:tcPr>
            <w:tcW w:w="2763" w:type="dxa"/>
            <w:noWrap/>
            <w:hideMark/>
          </w:tcPr>
          <w:p w14:paraId="4DC38717" w14:textId="77777777" w:rsidR="000805DB" w:rsidRPr="00390CF2" w:rsidRDefault="000805DB" w:rsidP="00526540">
            <w:pPr>
              <w:pStyle w:val="TAL"/>
              <w:rPr>
                <w:ins w:id="17599" w:author="Rapporteur SA ASN1" w:date="2018-07-10T23:07:00Z"/>
                <w:highlight w:val="cyan"/>
                <w:lang w:val="en-GB" w:eastAsia="en-GB"/>
              </w:rPr>
            </w:pPr>
            <w:ins w:id="17600" w:author="Rapporteur SA ASN1" w:date="2018-07-10T23:07:00Z">
              <w:r w:rsidRPr="00390CF2">
                <w:rPr>
                  <w:rFonts w:eastAsia="宋体"/>
                  <w:highlight w:val="cyan"/>
                  <w:lang w:eastAsia="ko-KR"/>
                </w:rPr>
                <w:t>May be included</w:t>
              </w:r>
            </w:ins>
          </w:p>
        </w:tc>
        <w:tc>
          <w:tcPr>
            <w:tcW w:w="2763" w:type="dxa"/>
            <w:hideMark/>
          </w:tcPr>
          <w:p w14:paraId="61224FA0" w14:textId="77777777" w:rsidR="000805DB" w:rsidRPr="00390CF2" w:rsidRDefault="000805DB" w:rsidP="00526540">
            <w:pPr>
              <w:pStyle w:val="TAL"/>
              <w:rPr>
                <w:ins w:id="17601" w:author="Rapporteur SA ASN1" w:date="2018-07-10T23:07:00Z"/>
                <w:highlight w:val="cyan"/>
                <w:lang w:val="en-GB" w:eastAsia="en-GB"/>
              </w:rPr>
            </w:pPr>
            <w:ins w:id="17602" w:author="Rapporteur SA ASN1" w:date="2018-07-10T23:07:00Z">
              <w:r w:rsidRPr="00390CF2">
                <w:rPr>
                  <w:rFonts w:eastAsia="宋体"/>
                  <w:highlight w:val="cyan"/>
                  <w:lang w:eastAsia="ko-KR"/>
                </w:rPr>
                <w:t>May be included</w:t>
              </w:r>
            </w:ins>
          </w:p>
        </w:tc>
      </w:tr>
      <w:tr w:rsidR="000805DB" w:rsidRPr="00390CF2" w14:paraId="1319A64B" w14:textId="77777777" w:rsidTr="00526540">
        <w:trPr>
          <w:ins w:id="17603" w:author="Rapporteur SA ASN1" w:date="2018-07-10T23:07:00Z"/>
        </w:trPr>
        <w:tc>
          <w:tcPr>
            <w:tcW w:w="2763" w:type="dxa"/>
            <w:noWrap/>
            <w:hideMark/>
          </w:tcPr>
          <w:p w14:paraId="7AB1262C" w14:textId="77777777" w:rsidR="000805DB" w:rsidRPr="00390CF2" w:rsidRDefault="000805DB" w:rsidP="00526540">
            <w:pPr>
              <w:pStyle w:val="TAL"/>
              <w:rPr>
                <w:ins w:id="17604" w:author="Rapporteur SA ASN1" w:date="2018-07-10T23:07:00Z"/>
                <w:highlight w:val="cyan"/>
                <w:lang w:val="en-GB" w:eastAsia="en-GB"/>
              </w:rPr>
            </w:pPr>
            <w:ins w:id="17605" w:author="Rapporteur SA ASN1" w:date="2018-07-10T23:07:00Z">
              <w:r w:rsidRPr="00390CF2">
                <w:rPr>
                  <w:rFonts w:eastAsia="宋体"/>
                  <w:highlight w:val="cyan"/>
                  <w:lang w:eastAsia="ko-KR"/>
                </w:rPr>
                <w:t>E-UTRAN</w:t>
              </w:r>
            </w:ins>
          </w:p>
        </w:tc>
        <w:tc>
          <w:tcPr>
            <w:tcW w:w="2763" w:type="dxa"/>
            <w:hideMark/>
          </w:tcPr>
          <w:p w14:paraId="79125B18" w14:textId="77777777" w:rsidR="000805DB" w:rsidRPr="00390CF2" w:rsidRDefault="000805DB" w:rsidP="00526540">
            <w:pPr>
              <w:pStyle w:val="TAL"/>
              <w:rPr>
                <w:ins w:id="17606" w:author="Rapporteur SA ASN1" w:date="2018-07-10T23:07:00Z"/>
                <w:rFonts w:eastAsia="宋体"/>
                <w:highlight w:val="cyan"/>
                <w:lang w:val="en-GB" w:eastAsia="ko-KR"/>
              </w:rPr>
            </w:pPr>
            <w:ins w:id="17607" w:author="Rapporteur SA ASN1" w:date="2018-07-10T23:07:00Z">
              <w:r w:rsidRPr="00390CF2">
                <w:rPr>
                  <w:rFonts w:eastAsia="宋体"/>
                  <w:highlight w:val="cyan"/>
                  <w:lang w:eastAsia="ko-KR"/>
                </w:rPr>
                <w:t>Included</w:t>
              </w:r>
            </w:ins>
          </w:p>
        </w:tc>
        <w:tc>
          <w:tcPr>
            <w:tcW w:w="2763" w:type="dxa"/>
            <w:noWrap/>
            <w:hideMark/>
          </w:tcPr>
          <w:p w14:paraId="503DA453" w14:textId="77777777" w:rsidR="000805DB" w:rsidRPr="00390CF2" w:rsidRDefault="000805DB" w:rsidP="00526540">
            <w:pPr>
              <w:pStyle w:val="TAL"/>
              <w:rPr>
                <w:ins w:id="17608" w:author="Rapporteur SA ASN1" w:date="2018-07-10T23:07:00Z"/>
                <w:highlight w:val="cyan"/>
                <w:lang w:val="en-GB" w:eastAsia="en-GB"/>
              </w:rPr>
            </w:pPr>
            <w:ins w:id="17609" w:author="Rapporteur SA ASN1" w:date="2018-07-10T23:07:00Z">
              <w:r w:rsidRPr="00390CF2">
                <w:rPr>
                  <w:rFonts w:eastAsia="宋体"/>
                  <w:highlight w:val="cyan"/>
                  <w:lang w:eastAsia="ko-KR"/>
                </w:rPr>
                <w:t>May be included</w:t>
              </w:r>
            </w:ins>
          </w:p>
        </w:tc>
        <w:tc>
          <w:tcPr>
            <w:tcW w:w="2763" w:type="dxa"/>
            <w:hideMark/>
          </w:tcPr>
          <w:p w14:paraId="67D5E0B0" w14:textId="77777777" w:rsidR="000805DB" w:rsidRPr="00390CF2" w:rsidRDefault="000805DB" w:rsidP="00526540">
            <w:pPr>
              <w:pStyle w:val="TAL"/>
              <w:rPr>
                <w:ins w:id="17610" w:author="Rapporteur SA ASN1" w:date="2018-07-10T23:07:00Z"/>
                <w:highlight w:val="cyan"/>
                <w:lang w:val="en-GB" w:eastAsia="en-GB"/>
              </w:rPr>
            </w:pPr>
            <w:ins w:id="17611" w:author="Rapporteur SA ASN1" w:date="2018-07-10T23:07:00Z">
              <w:r w:rsidRPr="00390CF2">
                <w:rPr>
                  <w:rFonts w:eastAsia="宋体"/>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612" w:name="_Toc510018773"/>
      <w:r w:rsidRPr="00390CF2">
        <w:rPr>
          <w:highlight w:val="cyan"/>
        </w:rPr>
        <w:t>–</w:t>
      </w:r>
      <w:r w:rsidRPr="00390CF2">
        <w:rPr>
          <w:highlight w:val="cyan"/>
        </w:rPr>
        <w:tab/>
      </w:r>
      <w:r w:rsidRPr="00390CF2">
        <w:rPr>
          <w:i/>
          <w:highlight w:val="cyan"/>
        </w:rPr>
        <w:t>CG-Config</w:t>
      </w:r>
      <w:bookmarkEnd w:id="17612"/>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61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14" w:author="Rapporteur" w:date="2018-07-10T07:11:00Z">
        <w:r w:rsidRPr="00390CF2">
          <w:rPr>
            <w:highlight w:val="cyan"/>
          </w:rPr>
          <w:t>foSN</w:t>
        </w:r>
      </w:ins>
      <w:del w:id="1761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613"/>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16" w:author="Rapporteur" w:date="2018-07-10T07:12:00Z">
        <w:r w:rsidRPr="00390CF2">
          <w:rPr>
            <w:highlight w:val="cyan"/>
          </w:rPr>
          <w:t>foSN</w:t>
        </w:r>
      </w:ins>
      <w:del w:id="1761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618" w:author="Rapporteur" w:date="2018-07-10T07:13:00Z"/>
          <w:highlight w:val="cyan"/>
        </w:rPr>
      </w:pPr>
      <w:ins w:id="1761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620" w:author="Rapporteur" w:date="2018-07-10T07:13:00Z"/>
          <w:highlight w:val="cyan"/>
        </w:rPr>
      </w:pPr>
      <w:ins w:id="1762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622" w:author="Rapporteur" w:date="2018-07-10T07:13:00Z"/>
          <w:highlight w:val="cyan"/>
        </w:rPr>
      </w:pPr>
      <w:ins w:id="1762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624" w:author="Rapporteur" w:date="2018-07-10T07:13:00Z"/>
          <w:highlight w:val="cyan"/>
        </w:rPr>
      </w:pPr>
      <w:ins w:id="17625" w:author="Rapporteur" w:date="2018-07-10T07:13:00Z">
        <w:r w:rsidRPr="00390CF2">
          <w:rPr>
            <w:highlight w:val="cyan"/>
          </w:rPr>
          <w:t>}</w:t>
        </w:r>
      </w:ins>
    </w:p>
    <w:p w14:paraId="2639D211" w14:textId="77777777" w:rsidR="000805DB" w:rsidRPr="00390CF2" w:rsidRDefault="000805DB" w:rsidP="000805DB">
      <w:pPr>
        <w:pStyle w:val="PL"/>
        <w:rPr>
          <w:ins w:id="17626"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27" w:author="Rapporteur" w:date="2018-07-10T07:19:00Z">
              <w:r w:rsidRPr="00390CF2">
                <w:rPr>
                  <w:highlight w:val="cyan"/>
                </w:rPr>
                <w:t xml:space="preserve">and corresponding feature sets </w:t>
              </w:r>
            </w:ins>
            <w:r w:rsidRPr="00390CF2">
              <w:rPr>
                <w:highlight w:val="cyan"/>
              </w:rPr>
              <w:t xml:space="preserve">which </w:t>
            </w:r>
            <w:del w:id="17628" w:author="Rapporteur" w:date="2018-07-10T07:19:00Z">
              <w:r w:rsidRPr="00390CF2" w:rsidDel="008D7EC4">
                <w:rPr>
                  <w:highlight w:val="cyan"/>
                </w:rPr>
                <w:delText xml:space="preserve">is </w:delText>
              </w:r>
            </w:del>
            <w:ins w:id="17629" w:author="Rapporteur" w:date="2018-07-10T07:19:00Z">
              <w:r w:rsidRPr="00390CF2">
                <w:rPr>
                  <w:highlight w:val="cyan"/>
                </w:rPr>
                <w:t>a</w:t>
              </w:r>
            </w:ins>
            <w:ins w:id="17630" w:author="Rapporteur" w:date="2018-07-10T07:20:00Z">
              <w:r w:rsidRPr="00390CF2">
                <w:rPr>
                  <w:highlight w:val="cyan"/>
                </w:rPr>
                <w:t>re</w:t>
              </w:r>
            </w:ins>
            <w:ins w:id="17631" w:author="Rapporteur" w:date="2018-07-10T07:19:00Z">
              <w:r w:rsidRPr="00390CF2">
                <w:rPr>
                  <w:highlight w:val="cyan"/>
                </w:rPr>
                <w:t xml:space="preserve"> </w:t>
              </w:r>
            </w:ins>
            <w:r w:rsidRPr="00390CF2">
              <w:rPr>
                <w:highlight w:val="cyan"/>
              </w:rPr>
              <w:t xml:space="preserve">forbidden to use by MN. </w:t>
            </w:r>
            <w:del w:id="1763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63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634"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63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63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637" w:author="Rapporteur" w:date="2018-07-10T07:16:00Z"/>
                <w:rFonts w:eastAsia="Calibri"/>
                <w:highlight w:val="cyan"/>
              </w:rPr>
            </w:pPr>
            <w:ins w:id="17638"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63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640" w:author="Rapporteur" w:date="2018-07-10T07:16:00Z"/>
                <w:rFonts w:eastAsia="Calibri"/>
                <w:highlight w:val="cyan"/>
              </w:rPr>
            </w:pPr>
            <w:ins w:id="17641" w:author="Rapporteur" w:date="2018-07-10T07:16:00Z">
              <w:r w:rsidRPr="00390CF2">
                <w:rPr>
                  <w:b/>
                  <w:i/>
                  <w:highlight w:val="cyan"/>
                </w:rPr>
                <w:t>bandCombinationIndex</w:t>
              </w:r>
            </w:ins>
          </w:p>
          <w:p w14:paraId="13D75607" w14:textId="77777777" w:rsidR="000805DB" w:rsidRPr="00390CF2" w:rsidRDefault="000805DB" w:rsidP="00526540">
            <w:pPr>
              <w:pStyle w:val="TAL"/>
              <w:rPr>
                <w:ins w:id="17642" w:author="Rapporteur" w:date="2018-07-10T07:16:00Z"/>
                <w:rFonts w:eastAsia="Calibri"/>
                <w:highlight w:val="cyan"/>
              </w:rPr>
            </w:pPr>
            <w:ins w:id="17643"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64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645" w:author="Rapporteur" w:date="2018-07-10T07:16:00Z"/>
                <w:rFonts w:eastAsia="Calibri"/>
                <w:highlight w:val="cyan"/>
              </w:rPr>
            </w:pPr>
            <w:ins w:id="17646" w:author="Rapporteur" w:date="2018-07-10T07:16:00Z">
              <w:r w:rsidRPr="00390CF2">
                <w:rPr>
                  <w:b/>
                  <w:i/>
                  <w:highlight w:val="cyan"/>
                </w:rPr>
                <w:t>requestedFeatureSets</w:t>
              </w:r>
            </w:ins>
          </w:p>
          <w:p w14:paraId="44795056" w14:textId="77777777" w:rsidR="000805DB" w:rsidRPr="00390CF2" w:rsidRDefault="000805DB" w:rsidP="00526540">
            <w:pPr>
              <w:pStyle w:val="TAL"/>
              <w:rPr>
                <w:ins w:id="17647" w:author="Rapporteur" w:date="2018-07-10T07:16:00Z"/>
                <w:rFonts w:eastAsia="Calibri"/>
                <w:highlight w:val="cyan"/>
              </w:rPr>
            </w:pPr>
            <w:ins w:id="17648"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649" w:name="_Toc510018774"/>
      <w:r w:rsidRPr="00390CF2">
        <w:rPr>
          <w:i/>
          <w:highlight w:val="cyan"/>
        </w:rPr>
        <w:t>–</w:t>
      </w:r>
      <w:r w:rsidRPr="00390CF2">
        <w:rPr>
          <w:i/>
          <w:highlight w:val="cyan"/>
        </w:rPr>
        <w:tab/>
        <w:t>CG-ConfigInfo</w:t>
      </w:r>
      <w:bookmarkEnd w:id="17649"/>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65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50"/>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51" w:author="Rapporteur" w:date="2018-07-10T07:21:00Z">
        <w:r w:rsidRPr="00390CF2">
          <w:rPr>
            <w:highlight w:val="cyan"/>
          </w:rPr>
          <w:t>fo</w:t>
        </w:r>
      </w:ins>
      <w:del w:id="1765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653" w:name="_Hlk512849425"/>
      <w:r w:rsidRPr="00390CF2">
        <w:rPr>
          <w:highlight w:val="cyan"/>
        </w:rPr>
        <w:tab/>
      </w:r>
      <w:bookmarkStart w:id="17654" w:name="_Hlk512847101"/>
      <w:r w:rsidRPr="00390CF2">
        <w:rPr>
          <w:highlight w:val="cyan"/>
        </w:rPr>
        <w:t>maxMeasIdentitiesSCG-NR</w:t>
      </w:r>
      <w:bookmarkEnd w:id="1765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53"/>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655" w:author="Rapporteur" w:date="2018-07-10T07:22:00Z">
        <w:r w:rsidRPr="00390CF2">
          <w:rPr>
            <w:highlight w:val="cyan"/>
          </w:rPr>
          <w:t>fo</w:t>
        </w:r>
      </w:ins>
      <w:del w:id="17656" w:author="Rapporteur" w:date="2018-07-10T07:22:00Z">
        <w:r w:rsidRPr="00390CF2" w:rsidDel="008D7EC4">
          <w:rPr>
            <w:highlight w:val="cyan"/>
          </w:rPr>
          <w:delText>d</w:delText>
        </w:r>
      </w:del>
      <w:del w:id="1765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58" w:author="Rapporteur" w:date="2018-07-10T07:22:00Z">
        <w:r w:rsidRPr="00390CF2">
          <w:rPr>
            <w:highlight w:val="cyan"/>
          </w:rPr>
          <w:t>fo</w:t>
        </w:r>
      </w:ins>
      <w:del w:id="17659"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660" w:author="Rapporteur" w:date="2018-07-10T07:22:00Z"/>
          <w:highlight w:val="cyan"/>
        </w:rPr>
      </w:pPr>
      <w:ins w:id="1766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662" w:author="Rapporteur" w:date="2018-07-10T07:22:00Z"/>
          <w:highlight w:val="cyan"/>
        </w:rPr>
      </w:pPr>
      <w:ins w:id="1766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664" w:author="Rapporteur" w:date="2018-07-10T07:22:00Z"/>
          <w:highlight w:val="cyan"/>
        </w:rPr>
      </w:pPr>
      <w:ins w:id="1766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666" w:author="Rapporteur" w:date="2018-07-10T07:22:00Z"/>
          <w:highlight w:val="cyan"/>
        </w:rPr>
      </w:pPr>
      <w:ins w:id="17667" w:author="Rapporteur" w:date="2018-07-10T07:22:00Z">
        <w:r w:rsidRPr="00390CF2">
          <w:rPr>
            <w:highlight w:val="cyan"/>
          </w:rPr>
          <w:t>}</w:t>
        </w:r>
      </w:ins>
    </w:p>
    <w:p w14:paraId="11C88042" w14:textId="77777777" w:rsidR="000805DB" w:rsidRPr="00390CF2" w:rsidRDefault="000805DB" w:rsidP="000805DB">
      <w:pPr>
        <w:pStyle w:val="PL"/>
        <w:rPr>
          <w:ins w:id="17668" w:author="Rapporteur" w:date="2018-07-10T07:22:00Z"/>
          <w:highlight w:val="cyan"/>
        </w:rPr>
      </w:pPr>
    </w:p>
    <w:p w14:paraId="53ED31D3" w14:textId="77777777" w:rsidR="000805DB" w:rsidRPr="00390CF2" w:rsidRDefault="000805DB" w:rsidP="000805DB">
      <w:pPr>
        <w:pStyle w:val="PL"/>
        <w:rPr>
          <w:ins w:id="17669" w:author="Rapporteur" w:date="2018-07-10T07:22:00Z"/>
          <w:highlight w:val="cyan"/>
        </w:rPr>
      </w:pPr>
      <w:ins w:id="1767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671"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7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73" w:author="Rapporteur" w:date="2018-07-10T10:10:00Z">
              <w:r w:rsidRPr="00390CF2" w:rsidDel="00566742">
                <w:rPr>
                  <w:highlight w:val="cyan"/>
                </w:rPr>
                <w:delText xml:space="preserve">same </w:delText>
              </w:r>
            </w:del>
            <w:r w:rsidRPr="00390CF2">
              <w:rPr>
                <w:highlight w:val="cyan"/>
              </w:rPr>
              <w:t>LTE band combination</w:t>
            </w:r>
            <w:ins w:id="1767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67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676"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677" w:name="_Hlk512598787"/>
            <w:r w:rsidRPr="00390CF2">
              <w:rPr>
                <w:highlight w:val="cyan"/>
                <w:lang w:val="en-US"/>
              </w:rPr>
              <w:t>Indicates the maximum number of allowed measurement identities that the SCG is allowed to configure</w:t>
            </w:r>
            <w:bookmarkEnd w:id="17677"/>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678"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79" w:author="Rapporteur" w:date="2018-07-10T10:14:00Z">
              <w:r w:rsidRPr="00390CF2">
                <w:rPr>
                  <w:highlight w:val="cyan"/>
                </w:rPr>
                <w:t xml:space="preserve"> </w:t>
              </w:r>
            </w:ins>
            <w:ins w:id="17680" w:author="Rapporteur" w:date="2018-07-10T10:15:00Z">
              <w:r w:rsidRPr="00390CF2">
                <w:rPr>
                  <w:highlight w:val="cyan"/>
                </w:rPr>
                <w:t xml:space="preserve">It is also used to indicate the PDCP duplication related information </w:t>
              </w:r>
            </w:ins>
            <w:ins w:id="17681" w:author="Rapporteur" w:date="2018-07-12T13:37:00Z">
              <w:r w:rsidRPr="00390CF2">
                <w:rPr>
                  <w:highlight w:val="cyan"/>
                </w:rPr>
                <w:t xml:space="preserve">(whether </w:t>
              </w:r>
            </w:ins>
            <w:ins w:id="17682" w:author="Rapporteur" w:date="2018-07-12T13:38:00Z">
              <w:r w:rsidRPr="00390CF2">
                <w:rPr>
                  <w:highlight w:val="cyan"/>
                </w:rPr>
                <w:t xml:space="preserve">duplication </w:t>
              </w:r>
            </w:ins>
            <w:ins w:id="17683" w:author="Rapporteur" w:date="2018-07-12T13:37:00Z">
              <w:r w:rsidRPr="00390CF2">
                <w:rPr>
                  <w:highlight w:val="cyan"/>
                </w:rPr>
                <w:t xml:space="preserve">is </w:t>
              </w:r>
            </w:ins>
            <w:ins w:id="17684" w:author="Rapporteur" w:date="2018-07-12T13:38:00Z">
              <w:r w:rsidRPr="00390CF2">
                <w:rPr>
                  <w:highlight w:val="cyan"/>
                </w:rPr>
                <w:t xml:space="preserve">configured and if so, </w:t>
              </w:r>
            </w:ins>
            <w:ins w:id="17685" w:author="Rapporteur" w:date="2018-07-12T13:37:00Z">
              <w:r w:rsidRPr="00390CF2">
                <w:rPr>
                  <w:highlight w:val="cyan"/>
                </w:rPr>
                <w:t>whether it is init</w:t>
              </w:r>
            </w:ins>
            <w:ins w:id="17686" w:author="Rapporteur" w:date="2018-07-12T13:38:00Z">
              <w:r w:rsidRPr="00390CF2">
                <w:rPr>
                  <w:highlight w:val="cyan"/>
                </w:rPr>
                <w:t>i</w:t>
              </w:r>
            </w:ins>
            <w:ins w:id="17687" w:author="Rapporteur" w:date="2018-07-12T13:37:00Z">
              <w:r w:rsidRPr="00390CF2">
                <w:rPr>
                  <w:highlight w:val="cyan"/>
                </w:rPr>
                <w:t xml:space="preserve">ally activated) </w:t>
              </w:r>
            </w:ins>
            <w:ins w:id="17688" w:author="Rapporteur" w:date="2018-07-10T10:15:00Z">
              <w:r w:rsidRPr="00390CF2">
                <w:rPr>
                  <w:highlight w:val="cyan"/>
                </w:rPr>
                <w:t>in SN Addition/Modification procedure.</w:t>
              </w:r>
            </w:ins>
            <w:bookmarkEnd w:id="17678"/>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689"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89"/>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690" w:author="Rapporteur" w:date="2018-07-10T07:23:00Z"/>
          <w:highlight w:val="cyan"/>
          <w:lang w:eastAsia="en-US"/>
        </w:rPr>
      </w:pPr>
    </w:p>
    <w:tbl>
      <w:tblPr>
        <w:tblStyle w:val="TableGrid"/>
        <w:tblW w:w="14312" w:type="dxa"/>
        <w:tblLook w:val="04A0" w:firstRow="1" w:lastRow="0" w:firstColumn="1" w:lastColumn="0" w:noHBand="0" w:noVBand="1"/>
        <w:tblPrChange w:id="17691" w:author="Rapporteur" w:date="2018-07-10T07:23:00Z">
          <w:tblPr>
            <w:tblStyle w:val="TableGrid"/>
            <w:tblW w:w="14173" w:type="dxa"/>
            <w:tblLook w:val="04A0" w:firstRow="1" w:lastRow="0" w:firstColumn="1" w:lastColumn="0" w:noHBand="0" w:noVBand="1"/>
          </w:tblPr>
        </w:tblPrChange>
      </w:tblPr>
      <w:tblGrid>
        <w:gridCol w:w="14312"/>
        <w:tblGridChange w:id="17692">
          <w:tblGrid>
            <w:gridCol w:w="14173"/>
          </w:tblGrid>
        </w:tblGridChange>
      </w:tblGrid>
      <w:tr w:rsidR="000805DB" w:rsidRPr="00390CF2" w14:paraId="7F6D36DD" w14:textId="77777777" w:rsidTr="00526540">
        <w:trPr>
          <w:ins w:id="1769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9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695" w:author="Rapporteur" w:date="2018-07-10T07:23:00Z"/>
                <w:rFonts w:eastAsia="Calibri"/>
                <w:highlight w:val="cyan"/>
              </w:rPr>
            </w:pPr>
            <w:ins w:id="17696" w:author="Rapporteur" w:date="2018-07-10T07:23:00Z">
              <w:r w:rsidRPr="00390CF2">
                <w:rPr>
                  <w:i/>
                  <w:highlight w:val="cyan"/>
                </w:rPr>
                <w:t>BandCombinationInfo field descriptions</w:t>
              </w:r>
            </w:ins>
          </w:p>
        </w:tc>
      </w:tr>
      <w:tr w:rsidR="000805DB" w:rsidRPr="00390CF2" w14:paraId="395FCCCE" w14:textId="77777777" w:rsidTr="00526540">
        <w:trPr>
          <w:ins w:id="1769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9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699" w:author="Rapporteur" w:date="2018-07-10T07:23:00Z"/>
                <w:rFonts w:eastAsia="Calibri"/>
                <w:highlight w:val="cyan"/>
              </w:rPr>
            </w:pPr>
            <w:ins w:id="17700" w:author="Rapporteur" w:date="2018-07-10T07:23:00Z">
              <w:r w:rsidRPr="00390CF2">
                <w:rPr>
                  <w:b/>
                  <w:i/>
                  <w:highlight w:val="cyan"/>
                </w:rPr>
                <w:t>allowedFeatureSetsList</w:t>
              </w:r>
            </w:ins>
          </w:p>
          <w:p w14:paraId="49CF864B" w14:textId="77777777" w:rsidR="000805DB" w:rsidRPr="00390CF2" w:rsidRDefault="000805DB" w:rsidP="00526540">
            <w:pPr>
              <w:pStyle w:val="TAL"/>
              <w:rPr>
                <w:ins w:id="17701" w:author="Rapporteur" w:date="2018-07-10T07:23:00Z"/>
                <w:rFonts w:eastAsia="Calibri"/>
                <w:highlight w:val="cyan"/>
              </w:rPr>
            </w:pPr>
            <w:ins w:id="1770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70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0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705" w:author="Rapporteur" w:date="2018-07-10T07:23:00Z"/>
                <w:rFonts w:eastAsia="Calibri"/>
                <w:highlight w:val="cyan"/>
              </w:rPr>
            </w:pPr>
            <w:ins w:id="17706" w:author="Rapporteur" w:date="2018-07-10T07:23:00Z">
              <w:r w:rsidRPr="00390CF2">
                <w:rPr>
                  <w:b/>
                  <w:i/>
                  <w:highlight w:val="cyan"/>
                </w:rPr>
                <w:t>bandCombinationIndex</w:t>
              </w:r>
            </w:ins>
          </w:p>
          <w:p w14:paraId="6E4623E2" w14:textId="77777777" w:rsidR="000805DB" w:rsidRPr="00390CF2" w:rsidRDefault="000805DB" w:rsidP="00526540">
            <w:pPr>
              <w:pStyle w:val="TAL"/>
              <w:rPr>
                <w:ins w:id="17707" w:author="Rapporteur" w:date="2018-07-10T07:23:00Z"/>
                <w:rFonts w:eastAsia="Calibri"/>
                <w:highlight w:val="cyan"/>
              </w:rPr>
            </w:pPr>
            <w:ins w:id="17708"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709" w:name="_Toc510018775"/>
      <w:bookmarkStart w:id="17710" w:name="_Hlk508957388"/>
      <w:r w:rsidRPr="00390CF2">
        <w:rPr>
          <w:highlight w:val="cyan"/>
        </w:rPr>
        <w:t>–</w:t>
      </w:r>
      <w:r w:rsidRPr="00390CF2">
        <w:rPr>
          <w:highlight w:val="cyan"/>
        </w:rPr>
        <w:tab/>
      </w:r>
      <w:r w:rsidRPr="00390CF2">
        <w:rPr>
          <w:i/>
          <w:highlight w:val="cyan"/>
        </w:rPr>
        <w:t>MeasurementTimingConfiguration</w:t>
      </w:r>
      <w:bookmarkEnd w:id="17709"/>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711" w:name="_Hlk512404840"/>
      <w:r w:rsidRPr="00390CF2">
        <w:rPr>
          <w:highlight w:val="cyan"/>
        </w:rPr>
        <w:t xml:space="preserve">Targeted for completion in Sept 2018. </w:t>
      </w:r>
      <w:bookmarkEnd w:id="17711"/>
      <w:r w:rsidRPr="00390CF2">
        <w:rPr>
          <w:highlight w:val="cyan"/>
        </w:rPr>
        <w:t>Usage and Direction need further RAN2 discussions.</w:t>
      </w:r>
    </w:p>
    <w:bookmarkEnd w:id="17710"/>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712" w:author="Rapporteur" w:date="2018-07-10T09:59:00Z">
        <w:r w:rsidRPr="00390CF2" w:rsidDel="00B47AFE">
          <w:rPr>
            <w:highlight w:val="cyan"/>
          </w:rPr>
          <w:delText>Secondary gNB to Master eNB</w:delText>
        </w:r>
      </w:del>
      <w:ins w:id="1771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1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71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71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71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71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18"/>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715"/>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71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72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72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722" w:author="Rapporteur" w:date="2018-07-10T10:23:00Z"/>
                <w:highlight w:val="cyan"/>
              </w:rPr>
            </w:pPr>
          </w:p>
        </w:tc>
      </w:tr>
      <w:tr w:rsidR="000805DB" w:rsidRPr="00390CF2" w:rsidDel="005D2229" w14:paraId="746E57F1" w14:textId="77777777" w:rsidTr="00526540">
        <w:trPr>
          <w:cantSplit/>
          <w:trHeight w:val="240"/>
          <w:del w:id="1772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72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725" w:author="Rapporteur" w:date="2018-07-10T10:23:00Z"/>
                <w:rFonts w:cs="Arial"/>
                <w:iCs/>
                <w:szCs w:val="18"/>
                <w:highlight w:val="cyan"/>
              </w:rPr>
            </w:pPr>
          </w:p>
        </w:tc>
      </w:tr>
    </w:tbl>
    <w:p w14:paraId="4830AB91" w14:textId="77777777" w:rsidR="000805DB" w:rsidRPr="00390CF2" w:rsidDel="005D2229" w:rsidRDefault="000805DB" w:rsidP="000805DB">
      <w:pPr>
        <w:rPr>
          <w:del w:id="17726"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727" w:name="_Toc510018776"/>
      <w:r w:rsidRPr="00390CF2">
        <w:rPr>
          <w:noProof/>
          <w:highlight w:val="cyan"/>
        </w:rPr>
        <w:t>11.3</w:t>
      </w:r>
      <w:r w:rsidRPr="00390CF2">
        <w:rPr>
          <w:noProof/>
          <w:highlight w:val="cyan"/>
        </w:rPr>
        <w:tab/>
        <w:t>Inter-node RRC information element definitions</w:t>
      </w:r>
      <w:bookmarkEnd w:id="17727"/>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72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28"/>
    </w:p>
    <w:p w14:paraId="2FC90A86" w14:textId="77777777" w:rsidR="000805DB" w:rsidRPr="00390CF2" w:rsidRDefault="000805DB" w:rsidP="000805DB">
      <w:pPr>
        <w:pStyle w:val="Heading4"/>
        <w:rPr>
          <w:highlight w:val="cyan"/>
        </w:rPr>
      </w:pPr>
      <w:bookmarkStart w:id="17729" w:name="_Toc510018779"/>
      <w:r w:rsidRPr="00390CF2">
        <w:rPr>
          <w:highlight w:val="cyan"/>
        </w:rPr>
        <w:t>–</w:t>
      </w:r>
      <w:r w:rsidRPr="00390CF2">
        <w:rPr>
          <w:highlight w:val="cyan"/>
        </w:rPr>
        <w:tab/>
        <w:t>Multiplicity and type constraints definitions</w:t>
      </w:r>
      <w:bookmarkEnd w:id="17729"/>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73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30"/>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731"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731"/>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5059288"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732" w:name="_Toc510018782"/>
      <w:bookmarkStart w:id="17733" w:name="historyclause"/>
      <w:r w:rsidRPr="00390CF2">
        <w:rPr>
          <w:highlight w:val="cyan"/>
        </w:rPr>
        <w:t>Annex A (informative):</w:t>
      </w:r>
      <w:r w:rsidRPr="00390CF2">
        <w:rPr>
          <w:highlight w:val="cyan"/>
        </w:rPr>
        <w:tab/>
        <w:t>Guidelines, mainly on use of ASN.1</w:t>
      </w:r>
      <w:bookmarkEnd w:id="17732"/>
    </w:p>
    <w:p w14:paraId="19CBC058" w14:textId="77777777" w:rsidR="000805DB" w:rsidRPr="00390CF2" w:rsidRDefault="000805DB" w:rsidP="000805DB">
      <w:pPr>
        <w:pStyle w:val="Heading1"/>
        <w:rPr>
          <w:highlight w:val="cyan"/>
        </w:rPr>
      </w:pPr>
      <w:bookmarkStart w:id="17734" w:name="_Toc510018783"/>
      <w:r w:rsidRPr="00390CF2">
        <w:rPr>
          <w:highlight w:val="cyan"/>
        </w:rPr>
        <w:t>A.1</w:t>
      </w:r>
      <w:r w:rsidRPr="00390CF2">
        <w:rPr>
          <w:highlight w:val="cyan"/>
        </w:rPr>
        <w:tab/>
        <w:t>Introduction</w:t>
      </w:r>
      <w:bookmarkEnd w:id="17734"/>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735" w:name="_Toc510018784"/>
      <w:r w:rsidRPr="00390CF2">
        <w:rPr>
          <w:highlight w:val="cyan"/>
        </w:rPr>
        <w:lastRenderedPageBreak/>
        <w:t>A.2</w:t>
      </w:r>
      <w:r w:rsidRPr="00390CF2">
        <w:rPr>
          <w:highlight w:val="cyan"/>
        </w:rPr>
        <w:tab/>
        <w:t>Procedural specification</w:t>
      </w:r>
      <w:bookmarkEnd w:id="17735"/>
    </w:p>
    <w:p w14:paraId="7D12378B" w14:textId="77777777" w:rsidR="000805DB" w:rsidRPr="00390CF2" w:rsidRDefault="000805DB" w:rsidP="000805DB">
      <w:pPr>
        <w:pStyle w:val="Heading2"/>
        <w:rPr>
          <w:highlight w:val="cyan"/>
        </w:rPr>
      </w:pPr>
      <w:bookmarkStart w:id="17736" w:name="_Toc510018785"/>
      <w:r w:rsidRPr="00390CF2">
        <w:rPr>
          <w:highlight w:val="cyan"/>
        </w:rPr>
        <w:t>A.2.1</w:t>
      </w:r>
      <w:r w:rsidRPr="00390CF2">
        <w:rPr>
          <w:highlight w:val="cyan"/>
        </w:rPr>
        <w:tab/>
        <w:t>General principles</w:t>
      </w:r>
      <w:bookmarkEnd w:id="17736"/>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737" w:name="_Toc510018786"/>
      <w:r w:rsidRPr="00390CF2">
        <w:rPr>
          <w:highlight w:val="cyan"/>
        </w:rPr>
        <w:t>A.2.2</w:t>
      </w:r>
      <w:r w:rsidRPr="00390CF2">
        <w:rPr>
          <w:highlight w:val="cyan"/>
        </w:rPr>
        <w:tab/>
        <w:t>More detailed aspects</w:t>
      </w:r>
      <w:bookmarkEnd w:id="17737"/>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738" w:name="_Toc510018787"/>
      <w:r w:rsidRPr="00390CF2">
        <w:rPr>
          <w:highlight w:val="cyan"/>
        </w:rPr>
        <w:t>A.3</w:t>
      </w:r>
      <w:r w:rsidRPr="00390CF2">
        <w:rPr>
          <w:highlight w:val="cyan"/>
        </w:rPr>
        <w:tab/>
        <w:t>PDU specification</w:t>
      </w:r>
      <w:bookmarkEnd w:id="17738"/>
    </w:p>
    <w:p w14:paraId="6199CAEB" w14:textId="77777777" w:rsidR="000805DB" w:rsidRPr="00390CF2" w:rsidRDefault="000805DB" w:rsidP="000805DB">
      <w:pPr>
        <w:pStyle w:val="Heading2"/>
        <w:rPr>
          <w:highlight w:val="cyan"/>
        </w:rPr>
      </w:pPr>
      <w:bookmarkStart w:id="17739" w:name="_Toc510018788"/>
      <w:r w:rsidRPr="00390CF2">
        <w:rPr>
          <w:highlight w:val="cyan"/>
        </w:rPr>
        <w:t>A.3.1</w:t>
      </w:r>
      <w:r w:rsidRPr="00390CF2">
        <w:rPr>
          <w:highlight w:val="cyan"/>
        </w:rPr>
        <w:tab/>
        <w:t>General principles</w:t>
      </w:r>
      <w:bookmarkEnd w:id="17739"/>
    </w:p>
    <w:p w14:paraId="640A89D6" w14:textId="77777777" w:rsidR="000805DB" w:rsidRPr="00390CF2" w:rsidRDefault="000805DB" w:rsidP="000805DB">
      <w:pPr>
        <w:pStyle w:val="Heading3"/>
        <w:rPr>
          <w:highlight w:val="cyan"/>
        </w:rPr>
      </w:pPr>
      <w:bookmarkStart w:id="17740" w:name="_Toc510018789"/>
      <w:r w:rsidRPr="00390CF2">
        <w:rPr>
          <w:highlight w:val="cyan"/>
        </w:rPr>
        <w:t>A.3.1.1</w:t>
      </w:r>
      <w:r w:rsidRPr="00390CF2">
        <w:rPr>
          <w:highlight w:val="cyan"/>
        </w:rPr>
        <w:tab/>
        <w:t>ASN.1 sections</w:t>
      </w:r>
      <w:bookmarkEnd w:id="17740"/>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741" w:name="_Toc510018790"/>
      <w:r w:rsidRPr="00390CF2">
        <w:rPr>
          <w:highlight w:val="cyan"/>
        </w:rPr>
        <w:t>A.3.1.2</w:t>
      </w:r>
      <w:r w:rsidRPr="00390CF2">
        <w:rPr>
          <w:highlight w:val="cyan"/>
        </w:rPr>
        <w:tab/>
        <w:t>ASN.1 identifier naming conventions</w:t>
      </w:r>
      <w:bookmarkEnd w:id="17741"/>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742" w:name="_Toc510018791"/>
      <w:r w:rsidRPr="00390CF2">
        <w:rPr>
          <w:highlight w:val="cyan"/>
        </w:rPr>
        <w:t>A.3.1.3</w:t>
      </w:r>
      <w:r w:rsidRPr="00390CF2">
        <w:rPr>
          <w:highlight w:val="cyan"/>
        </w:rPr>
        <w:tab/>
        <w:t>Text references using ASN.1 identifiers</w:t>
      </w:r>
      <w:bookmarkEnd w:id="17742"/>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743" w:name="_Toc510018792"/>
      <w:r w:rsidRPr="00390CF2">
        <w:rPr>
          <w:highlight w:val="cyan"/>
        </w:rPr>
        <w:t>A.3.2</w:t>
      </w:r>
      <w:r w:rsidRPr="00390CF2">
        <w:rPr>
          <w:highlight w:val="cyan"/>
        </w:rPr>
        <w:tab/>
        <w:t>High-level message structure</w:t>
      </w:r>
      <w:bookmarkEnd w:id="17743"/>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744" w:name="_Toc510018793"/>
      <w:r w:rsidRPr="00390CF2">
        <w:rPr>
          <w:highlight w:val="cyan"/>
        </w:rPr>
        <w:t>A.3.3</w:t>
      </w:r>
      <w:r w:rsidRPr="00390CF2">
        <w:rPr>
          <w:highlight w:val="cyan"/>
        </w:rPr>
        <w:tab/>
        <w:t>Message definition</w:t>
      </w:r>
      <w:bookmarkEnd w:id="17744"/>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745" w:name="_Toc510018794"/>
      <w:r w:rsidRPr="00390CF2">
        <w:rPr>
          <w:highlight w:val="cyan"/>
        </w:rPr>
        <w:t>A.3.4</w:t>
      </w:r>
      <w:r w:rsidRPr="00390CF2">
        <w:rPr>
          <w:highlight w:val="cyan"/>
        </w:rPr>
        <w:tab/>
        <w:t>Information elements</w:t>
      </w:r>
      <w:bookmarkEnd w:id="17745"/>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746" w:name="_Toc510018795"/>
      <w:r w:rsidRPr="00390CF2">
        <w:rPr>
          <w:highlight w:val="cyan"/>
        </w:rPr>
        <w:t>A.3.5</w:t>
      </w:r>
      <w:r w:rsidRPr="00390CF2">
        <w:rPr>
          <w:highlight w:val="cyan"/>
        </w:rPr>
        <w:tab/>
        <w:t>Fields with optional presence</w:t>
      </w:r>
      <w:bookmarkEnd w:id="17746"/>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747" w:name="_Toc510018796"/>
      <w:r w:rsidRPr="00390CF2">
        <w:rPr>
          <w:highlight w:val="cyan"/>
        </w:rPr>
        <w:t>A.3.6</w:t>
      </w:r>
      <w:r w:rsidRPr="00390CF2">
        <w:rPr>
          <w:highlight w:val="cyan"/>
        </w:rPr>
        <w:tab/>
        <w:t>Fields with conditional presence</w:t>
      </w:r>
      <w:bookmarkEnd w:id="17747"/>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748" w:name="_Toc510018797"/>
      <w:r w:rsidRPr="00390CF2">
        <w:rPr>
          <w:highlight w:val="cyan"/>
        </w:rPr>
        <w:lastRenderedPageBreak/>
        <w:t>A.3.7</w:t>
      </w:r>
      <w:r w:rsidRPr="00390CF2">
        <w:rPr>
          <w:highlight w:val="cyan"/>
        </w:rPr>
        <w:tab/>
        <w:t>Guidelines on use of lists with elements of SEQUENCE type</w:t>
      </w:r>
      <w:bookmarkEnd w:id="17748"/>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749" w:name="_Toc510018798"/>
      <w:r w:rsidRPr="00390CF2">
        <w:rPr>
          <w:noProof/>
          <w:highlight w:val="cyan"/>
          <w:lang w:eastAsia="sv-SE"/>
        </w:rPr>
        <w:t>A.3.8</w:t>
      </w:r>
      <w:r w:rsidRPr="00390CF2">
        <w:rPr>
          <w:noProof/>
          <w:highlight w:val="cyan"/>
          <w:lang w:eastAsia="sv-SE"/>
        </w:rPr>
        <w:tab/>
        <w:t>Guidelines on use of parameterised SetupRelease type</w:t>
      </w:r>
      <w:bookmarkEnd w:id="17749"/>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750" w:name="_Toc510018799"/>
      <w:r w:rsidRPr="00390CF2">
        <w:rPr>
          <w:highlight w:val="cyan"/>
        </w:rPr>
        <w:t>A.3.9</w:t>
      </w:r>
      <w:r w:rsidRPr="00390CF2">
        <w:rPr>
          <w:highlight w:val="cyan"/>
        </w:rPr>
        <w:tab/>
        <w:t>Guidelines on use of ToAddModList and ToReleaseList</w:t>
      </w:r>
      <w:bookmarkEnd w:id="17750"/>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751" w:name="_Toc510018800"/>
      <w:r w:rsidRPr="00390CF2">
        <w:rPr>
          <w:highlight w:val="cyan"/>
        </w:rPr>
        <w:lastRenderedPageBreak/>
        <w:t>A.4</w:t>
      </w:r>
      <w:r w:rsidRPr="00390CF2">
        <w:rPr>
          <w:highlight w:val="cyan"/>
        </w:rPr>
        <w:tab/>
        <w:t>Extension of the PDU specifications</w:t>
      </w:r>
      <w:bookmarkEnd w:id="17751"/>
    </w:p>
    <w:p w14:paraId="6AF67EE4" w14:textId="77777777" w:rsidR="000805DB" w:rsidRPr="00390CF2" w:rsidRDefault="000805DB" w:rsidP="000805DB">
      <w:pPr>
        <w:pStyle w:val="Heading2"/>
        <w:rPr>
          <w:highlight w:val="cyan"/>
        </w:rPr>
      </w:pPr>
      <w:bookmarkStart w:id="17752" w:name="_Toc510018801"/>
      <w:r w:rsidRPr="00390CF2">
        <w:rPr>
          <w:highlight w:val="cyan"/>
        </w:rPr>
        <w:t>A.4.1</w:t>
      </w:r>
      <w:r w:rsidRPr="00390CF2">
        <w:rPr>
          <w:highlight w:val="cyan"/>
        </w:rPr>
        <w:tab/>
        <w:t>General principles to ensure compatibility</w:t>
      </w:r>
      <w:bookmarkEnd w:id="17752"/>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753" w:name="_Toc510018802"/>
      <w:r w:rsidRPr="00390CF2">
        <w:rPr>
          <w:highlight w:val="cyan"/>
        </w:rPr>
        <w:t>A.4.2</w:t>
      </w:r>
      <w:r w:rsidRPr="00390CF2">
        <w:rPr>
          <w:highlight w:val="cyan"/>
        </w:rPr>
        <w:tab/>
        <w:t>Critical extension of messages and fields</w:t>
      </w:r>
      <w:bookmarkEnd w:id="17753"/>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754" w:name="_Toc510018803"/>
      <w:r w:rsidRPr="00390CF2">
        <w:rPr>
          <w:highlight w:val="cyan"/>
        </w:rPr>
        <w:t>A.4.3</w:t>
      </w:r>
      <w:r w:rsidRPr="00390CF2">
        <w:rPr>
          <w:highlight w:val="cyan"/>
        </w:rPr>
        <w:tab/>
        <w:t>Non-critical extension of messages</w:t>
      </w:r>
      <w:bookmarkEnd w:id="17754"/>
    </w:p>
    <w:p w14:paraId="5F8E5E00" w14:textId="77777777" w:rsidR="000805DB" w:rsidRPr="00390CF2" w:rsidRDefault="000805DB" w:rsidP="000805DB">
      <w:pPr>
        <w:pStyle w:val="Heading3"/>
        <w:rPr>
          <w:highlight w:val="cyan"/>
        </w:rPr>
      </w:pPr>
      <w:bookmarkStart w:id="17755" w:name="_Toc510018804"/>
      <w:r w:rsidRPr="00390CF2">
        <w:rPr>
          <w:highlight w:val="cyan"/>
        </w:rPr>
        <w:t>A.4.3.1</w:t>
      </w:r>
      <w:r w:rsidRPr="00390CF2">
        <w:rPr>
          <w:highlight w:val="cyan"/>
        </w:rPr>
        <w:tab/>
        <w:t>General principles</w:t>
      </w:r>
      <w:bookmarkEnd w:id="17755"/>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756" w:name="_Toc510018805"/>
      <w:r w:rsidRPr="00390CF2">
        <w:rPr>
          <w:highlight w:val="cyan"/>
        </w:rPr>
        <w:t>A.4.3.2</w:t>
      </w:r>
      <w:r w:rsidRPr="00390CF2">
        <w:rPr>
          <w:highlight w:val="cyan"/>
        </w:rPr>
        <w:tab/>
        <w:t>Further guidelines</w:t>
      </w:r>
      <w:bookmarkEnd w:id="17756"/>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57" w:name="OLE_LINK44"/>
      <w:bookmarkStart w:id="1775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57"/>
      <w:bookmarkEnd w:id="17758"/>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759" w:name="_Toc510018806"/>
      <w:r w:rsidRPr="00390CF2">
        <w:rPr>
          <w:highlight w:val="cyan"/>
        </w:rPr>
        <w:t>A.4.3.3</w:t>
      </w:r>
      <w:r w:rsidRPr="00390CF2">
        <w:rPr>
          <w:highlight w:val="cyan"/>
        </w:rPr>
        <w:tab/>
        <w:t>Typical example of evolution of IE with local extensions</w:t>
      </w:r>
      <w:bookmarkEnd w:id="17759"/>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760" w:name="_Toc510018807"/>
      <w:r w:rsidRPr="00390CF2">
        <w:rPr>
          <w:highlight w:val="cyan"/>
        </w:rPr>
        <w:t>A.4.3.4</w:t>
      </w:r>
      <w:r w:rsidRPr="00390CF2">
        <w:rPr>
          <w:highlight w:val="cyan"/>
        </w:rPr>
        <w:tab/>
        <w:t>Typical examples of non critical extension at the end of a message</w:t>
      </w:r>
      <w:bookmarkEnd w:id="17760"/>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761" w:name="_Toc510018808"/>
      <w:r w:rsidRPr="00390CF2">
        <w:rPr>
          <w:highlight w:val="cyan"/>
        </w:rPr>
        <w:t>A.4.3.5</w:t>
      </w:r>
      <w:r w:rsidRPr="00390CF2">
        <w:rPr>
          <w:highlight w:val="cyan"/>
        </w:rPr>
        <w:tab/>
        <w:t>Examples of non-critical extensions not placed at the default extension location</w:t>
      </w:r>
      <w:bookmarkEnd w:id="17761"/>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762" w:name="_Toc510018809"/>
      <w:r w:rsidRPr="00390CF2">
        <w:rPr>
          <w:highlight w:val="cyan"/>
        </w:rPr>
        <w:t>–</w:t>
      </w:r>
      <w:r w:rsidRPr="00390CF2">
        <w:rPr>
          <w:highlight w:val="cyan"/>
        </w:rPr>
        <w:tab/>
      </w:r>
      <w:r w:rsidRPr="00390CF2">
        <w:rPr>
          <w:i/>
          <w:noProof/>
          <w:highlight w:val="cyan"/>
        </w:rPr>
        <w:t>ParentIE-WithEM</w:t>
      </w:r>
      <w:bookmarkEnd w:id="17762"/>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763" w:name="_Toc510018810"/>
      <w:r w:rsidRPr="00390CF2">
        <w:rPr>
          <w:i/>
          <w:iCs/>
          <w:highlight w:val="cyan"/>
        </w:rPr>
        <w:t>–</w:t>
      </w:r>
      <w:r w:rsidRPr="00390CF2">
        <w:rPr>
          <w:i/>
          <w:iCs/>
          <w:highlight w:val="cyan"/>
        </w:rPr>
        <w:tab/>
      </w:r>
      <w:r w:rsidRPr="00390CF2">
        <w:rPr>
          <w:i/>
          <w:iCs/>
          <w:noProof/>
          <w:highlight w:val="cyan"/>
        </w:rPr>
        <w:t>ChildIE1-WithoutEM</w:t>
      </w:r>
      <w:bookmarkEnd w:id="17763"/>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764" w:name="OLE_LINK12"/>
      <w:r w:rsidRPr="00390CF2">
        <w:rPr>
          <w:highlight w:val="cyan"/>
        </w:rPr>
        <w:t>chIE1-NewField-rN</w:t>
      </w:r>
      <w:bookmarkEnd w:id="177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765" w:name="_Toc510018811"/>
      <w:r w:rsidRPr="00390CF2">
        <w:rPr>
          <w:i/>
          <w:iCs/>
          <w:highlight w:val="cyan"/>
        </w:rPr>
        <w:t>–</w:t>
      </w:r>
      <w:r w:rsidRPr="00390CF2">
        <w:rPr>
          <w:i/>
          <w:iCs/>
          <w:highlight w:val="cyan"/>
        </w:rPr>
        <w:tab/>
      </w:r>
      <w:r w:rsidRPr="00390CF2">
        <w:rPr>
          <w:i/>
          <w:iCs/>
          <w:noProof/>
          <w:highlight w:val="cyan"/>
        </w:rPr>
        <w:t>ChildIE2-WithoutEM</w:t>
      </w:r>
      <w:bookmarkEnd w:id="17765"/>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766" w:name="_Toc510018812"/>
      <w:r w:rsidRPr="00390CF2">
        <w:rPr>
          <w:highlight w:val="cyan"/>
        </w:rPr>
        <w:t>A.5</w:t>
      </w:r>
      <w:r w:rsidRPr="00390CF2">
        <w:rPr>
          <w:highlight w:val="cyan"/>
        </w:rPr>
        <w:tab/>
        <w:t>Guidelines regarding inclusion of transaction identifiers in RRC messages</w:t>
      </w:r>
      <w:bookmarkEnd w:id="17766"/>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767" w:name="_Toc510018813"/>
      <w:r w:rsidRPr="00390CF2">
        <w:rPr>
          <w:highlight w:val="cyan"/>
        </w:rPr>
        <w:t>A.6</w:t>
      </w:r>
      <w:r w:rsidRPr="00390CF2">
        <w:rPr>
          <w:highlight w:val="cyan"/>
        </w:rPr>
        <w:tab/>
        <w:t>Guidelines regarding use of need codes</w:t>
      </w:r>
      <w:bookmarkEnd w:id="17767"/>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768" w:name="_Toc510018814"/>
      <w:r w:rsidRPr="00390CF2">
        <w:rPr>
          <w:highlight w:val="cyan"/>
        </w:rPr>
        <w:t>A.7</w:t>
      </w:r>
      <w:r w:rsidRPr="00390CF2">
        <w:rPr>
          <w:highlight w:val="cyan"/>
        </w:rPr>
        <w:tab/>
        <w:t>Guidelines regarding use of conditions</w:t>
      </w:r>
      <w:bookmarkEnd w:id="17768"/>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769" w:author="R2-1810919 SA" w:date="2018-07-11T10:08:00Z"/>
          <w:highlight w:val="cyan"/>
        </w:rPr>
      </w:pPr>
      <w:ins w:id="17770" w:author="R2-1810919 SA" w:date="2018-07-11T10:08:00Z">
        <w:r w:rsidRPr="00390CF2">
          <w:rPr>
            <w:highlight w:val="cyan"/>
          </w:rPr>
          <w:br w:type="page"/>
        </w:r>
      </w:ins>
    </w:p>
    <w:p w14:paraId="3B26C9B5" w14:textId="77777777" w:rsidR="000805DB" w:rsidRPr="00390CF2" w:rsidRDefault="000805DB" w:rsidP="000805DB">
      <w:pPr>
        <w:pStyle w:val="B2"/>
        <w:rPr>
          <w:ins w:id="17771" w:author="R2-1810919 SA" w:date="2018-07-11T10:03:00Z"/>
          <w:highlight w:val="cyan"/>
        </w:rPr>
      </w:pPr>
    </w:p>
    <w:p w14:paraId="5A14EB56" w14:textId="77777777" w:rsidR="000805DB" w:rsidRPr="00390CF2" w:rsidRDefault="000805DB" w:rsidP="000805DB">
      <w:pPr>
        <w:pStyle w:val="Heading1"/>
        <w:rPr>
          <w:ins w:id="17772" w:author="R2-1810919 SA" w:date="2018-07-11T10:03:00Z"/>
          <w:highlight w:val="cyan"/>
        </w:rPr>
      </w:pPr>
      <w:ins w:id="17773" w:author="R2-1810919 SA" w:date="2018-07-11T10:03:00Z">
        <w:r w:rsidRPr="00390CF2">
          <w:rPr>
            <w:highlight w:val="cyan"/>
          </w:rPr>
          <w:t>A.</w:t>
        </w:r>
      </w:ins>
      <w:ins w:id="17774" w:author="R2-1810919 SA" w:date="2018-07-11T10:04:00Z">
        <w:r w:rsidRPr="00390CF2">
          <w:rPr>
            <w:highlight w:val="cyan"/>
          </w:rPr>
          <w:t>8</w:t>
        </w:r>
      </w:ins>
      <w:ins w:id="17775" w:author="R2-1810919 SA" w:date="2018-07-11T10:03:00Z">
        <w:r w:rsidRPr="00390CF2">
          <w:rPr>
            <w:highlight w:val="cyan"/>
          </w:rPr>
          <w:tab/>
        </w:r>
      </w:ins>
      <w:ins w:id="17776"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777" w:author="R2-1810919 SA" w:date="2018-07-11T10:04:00Z"/>
          <w:highlight w:val="cyan"/>
        </w:rPr>
      </w:pPr>
    </w:p>
    <w:p w14:paraId="46FE5C51" w14:textId="77777777" w:rsidR="000805DB" w:rsidRPr="00390CF2" w:rsidRDefault="000805DB" w:rsidP="000805DB">
      <w:pPr>
        <w:rPr>
          <w:ins w:id="17778" w:author="R2-1810919 SA" w:date="2018-07-11T10:03:00Z"/>
          <w:highlight w:val="cyan"/>
        </w:rPr>
      </w:pPr>
      <w:ins w:id="1777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780" w:author="R2-1810919 SA" w:date="2018-07-11T10:03:00Z"/>
          <w:highlight w:val="cyan"/>
        </w:rPr>
      </w:pPr>
      <w:ins w:id="17781"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782" w:author="R2-1810919 SA" w:date="2018-07-11T10:03:00Z"/>
          <w:highlight w:val="cyan"/>
        </w:rPr>
      </w:pPr>
      <w:ins w:id="17783"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784" w:author="R2-1810919 SA" w:date="2018-07-11T10:03:00Z"/>
          <w:highlight w:val="cyan"/>
        </w:rPr>
      </w:pPr>
      <w:ins w:id="17785"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786" w:author="R2-1810919 SA" w:date="2018-07-11T10:03:00Z"/>
          <w:highlight w:val="cyan"/>
        </w:rPr>
      </w:pPr>
      <w:ins w:id="1778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8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89">
          <w:tblGrid>
            <w:gridCol w:w="3060"/>
            <w:gridCol w:w="990"/>
            <w:gridCol w:w="990"/>
            <w:gridCol w:w="900"/>
            <w:gridCol w:w="3690"/>
          </w:tblGrid>
        </w:tblGridChange>
      </w:tblGrid>
      <w:tr w:rsidR="000805DB" w:rsidRPr="00390CF2" w14:paraId="42C811CA" w14:textId="77777777" w:rsidTr="00526540">
        <w:trPr>
          <w:cantSplit/>
          <w:tblHeader/>
          <w:ins w:id="17790" w:author="R2-1810919 SA" w:date="2018-07-11T10:03:00Z"/>
          <w:trPrChange w:id="1779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Comment</w:t>
              </w:r>
            </w:ins>
          </w:p>
        </w:tc>
      </w:tr>
      <w:tr w:rsidR="000805DB" w:rsidRPr="00390CF2" w14:paraId="274315C2" w14:textId="77777777" w:rsidTr="00526540">
        <w:trPr>
          <w:cantSplit/>
          <w:ins w:id="17807" w:author="R2-1810919 SA" w:date="2018-07-11T10:03:00Z"/>
          <w:trPrChange w:id="178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p>
        </w:tc>
      </w:tr>
      <w:tr w:rsidR="000805DB" w:rsidRPr="00390CF2" w14:paraId="72101CBA" w14:textId="77777777" w:rsidTr="00526540">
        <w:trPr>
          <w:cantSplit/>
          <w:ins w:id="17823" w:author="R2-1810919 SA" w:date="2018-07-11T10:03:00Z"/>
          <w:trPrChange w:id="178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p>
        </w:tc>
      </w:tr>
      <w:tr w:rsidR="000805DB" w:rsidRPr="00390CF2" w14:paraId="1A8B6319" w14:textId="77777777" w:rsidTr="00526540">
        <w:trPr>
          <w:cantSplit/>
          <w:ins w:id="17839" w:author="R2-1810919 SA" w:date="2018-07-11T10:03:00Z"/>
          <w:trPrChange w:id="178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p>
        </w:tc>
      </w:tr>
      <w:tr w:rsidR="000805DB" w:rsidRPr="00390CF2" w14:paraId="67D4C839" w14:textId="77777777" w:rsidTr="00526540">
        <w:trPr>
          <w:cantSplit/>
          <w:ins w:id="17855" w:author="R2-1810919 SA" w:date="2018-07-11T10:03:00Z"/>
          <w:trPrChange w:id="178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872" w:author="R2-1810919 SA" w:date="2018-07-11T10:03:00Z"/>
          <w:trPrChange w:id="178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p>
        </w:tc>
      </w:tr>
      <w:tr w:rsidR="000805DB" w:rsidRPr="00390CF2" w14:paraId="11100F46" w14:textId="77777777" w:rsidTr="00526540">
        <w:trPr>
          <w:cantSplit/>
          <w:ins w:id="17888" w:author="R2-1810919 SA" w:date="2018-07-11T10:03:00Z"/>
          <w:trPrChange w:id="178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905" w:author="R2-1810919 SA" w:date="2018-07-11T10:03:00Z"/>
          <w:trPrChange w:id="179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922" w:author="R2-1810919 SA" w:date="2018-07-11T10:03:00Z"/>
          <w:trPrChange w:id="179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939" w:author="R2-1810919 SA" w:date="2018-07-11T10:03:00Z"/>
          <w:trPrChange w:id="179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p>
        </w:tc>
      </w:tr>
      <w:tr w:rsidR="000805DB" w:rsidRPr="00390CF2" w14:paraId="782C3F5A" w14:textId="77777777" w:rsidTr="00526540">
        <w:trPr>
          <w:cantSplit/>
          <w:ins w:id="17955" w:author="R2-1810919 SA" w:date="2018-07-11T10:03:00Z"/>
          <w:trPrChange w:id="179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972" w:author="R2-1810919 SA" w:date="2018-07-11T10:03:00Z"/>
          <w:trPrChange w:id="179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p>
        </w:tc>
      </w:tr>
      <w:tr w:rsidR="000805DB" w:rsidRPr="00390CF2" w14:paraId="4CB27340" w14:textId="77777777" w:rsidTr="00526540">
        <w:trPr>
          <w:cantSplit/>
          <w:ins w:id="17988" w:author="R2-1810919 SA" w:date="2018-07-11T10:03:00Z"/>
          <w:trPrChange w:id="179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005" w:author="R2-1810919 SA" w:date="2018-07-11T10:03:00Z"/>
          <w:trPrChange w:id="180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p>
        </w:tc>
      </w:tr>
      <w:tr w:rsidR="000805DB" w:rsidRPr="00390CF2" w14:paraId="2B2F033B" w14:textId="77777777" w:rsidTr="00526540">
        <w:trPr>
          <w:cantSplit/>
          <w:ins w:id="18021" w:author="R2-1810919 SA" w:date="2018-07-11T10:03:00Z"/>
          <w:trPrChange w:id="180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p>
        </w:tc>
      </w:tr>
      <w:tr w:rsidR="000805DB" w:rsidRPr="00390CF2" w14:paraId="031C57A4" w14:textId="77777777" w:rsidTr="00526540">
        <w:trPr>
          <w:cantSplit/>
          <w:ins w:id="18037" w:author="R2-1810919 SA" w:date="2018-07-11T10:03:00Z"/>
          <w:trPrChange w:id="180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054" w:author="R2-1810919 SA" w:date="2018-07-11T10:03:00Z"/>
          <w:trPrChange w:id="180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p>
        </w:tc>
      </w:tr>
      <w:tr w:rsidR="000805DB" w:rsidRPr="00390CF2" w14:paraId="2847810B" w14:textId="77777777" w:rsidTr="00526540">
        <w:trPr>
          <w:cantSplit/>
          <w:ins w:id="18070" w:author="R2-1810919 SA" w:date="2018-07-11T10:03:00Z"/>
          <w:trPrChange w:id="180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p>
        </w:tc>
      </w:tr>
      <w:tr w:rsidR="000805DB" w:rsidRPr="00390CF2" w14:paraId="4604C9D5" w14:textId="77777777" w:rsidTr="00526540">
        <w:trPr>
          <w:cantSplit/>
          <w:ins w:id="18086" w:author="R2-1810919 SA" w:date="2018-07-11T10:03:00Z"/>
          <w:trPrChange w:id="180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p>
        </w:tc>
      </w:tr>
      <w:tr w:rsidR="000805DB" w:rsidRPr="00390CF2" w14:paraId="56FCF8A4" w14:textId="77777777" w:rsidTr="00526540">
        <w:trPr>
          <w:cantSplit/>
          <w:ins w:id="18102" w:author="R2-1810919 SA" w:date="2018-07-11T10:03:00Z"/>
          <w:trPrChange w:id="181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p>
        </w:tc>
      </w:tr>
      <w:tr w:rsidR="000805DB" w:rsidRPr="00390CF2" w14:paraId="37F02936" w14:textId="77777777" w:rsidTr="00526540">
        <w:trPr>
          <w:cantSplit/>
          <w:ins w:id="18118" w:author="R2-1810919 SA" w:date="2018-07-11T10:03:00Z"/>
          <w:trPrChange w:id="181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ins w:id="1812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133" w:author="R2-1810919 SA" w:date="2018-07-11T10:03:00Z"/>
                <w:highlight w:val="cyan"/>
                <w:lang w:eastAsia="en-GB"/>
              </w:rPr>
            </w:pPr>
            <w:ins w:id="1813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135" w:author="R2-1810919 SA" w:date="2018-07-11T10:03:00Z"/>
          <w:trPrChange w:id="181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ins w:id="1813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ins w:id="181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152" w:author="R2-1810919 SA" w:date="2018-07-11T10:03:00Z"/>
          <w:trPrChange w:id="181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155" w:author="R2-1810919 SA" w:date="2018-07-11T10:03:00Z"/>
                <w:highlight w:val="cyan"/>
                <w:lang w:eastAsia="en-GB"/>
              </w:rPr>
            </w:pPr>
            <w:ins w:id="1815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158" w:author="R2-1810919 SA" w:date="2018-07-11T10:03:00Z"/>
                <w:highlight w:val="cyan"/>
                <w:lang w:eastAsia="en-GB"/>
              </w:rPr>
            </w:pPr>
            <w:ins w:id="181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161" w:author="R2-1810919 SA" w:date="2018-07-11T10:03:00Z"/>
                <w:highlight w:val="cyan"/>
                <w:lang w:eastAsia="en-GB"/>
              </w:rPr>
            </w:pPr>
            <w:ins w:id="181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164" w:author="R2-1810919 SA" w:date="2018-07-11T10:03:00Z"/>
                <w:highlight w:val="cyan"/>
                <w:lang w:eastAsia="en-GB"/>
              </w:rPr>
            </w:pPr>
            <w:ins w:id="181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167" w:author="R2-1810919 SA" w:date="2018-07-11T10:03:00Z"/>
                <w:highlight w:val="cyan"/>
                <w:lang w:eastAsia="en-GB"/>
              </w:rPr>
            </w:pPr>
            <w:ins w:id="18168"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169" w:author="R2-1810919 SA" w:date="2018-07-11T10:03:00Z"/>
          <w:trPrChange w:id="181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172" w:author="R2-1810919 SA" w:date="2018-07-11T10:03:00Z"/>
                <w:highlight w:val="cyan"/>
                <w:lang w:eastAsia="en-GB"/>
              </w:rPr>
            </w:pPr>
            <w:ins w:id="1817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175" w:author="R2-1810919 SA" w:date="2018-07-11T10:03:00Z"/>
                <w:highlight w:val="cyan"/>
                <w:lang w:eastAsia="en-GB"/>
              </w:rPr>
            </w:pPr>
            <w:ins w:id="181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178" w:author="R2-1810919 SA" w:date="2018-07-11T10:03:00Z"/>
                <w:highlight w:val="cyan"/>
                <w:lang w:eastAsia="en-GB"/>
              </w:rPr>
            </w:pPr>
            <w:ins w:id="181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181" w:author="R2-1810919 SA" w:date="2018-07-11T10:03:00Z"/>
                <w:highlight w:val="cyan"/>
                <w:lang w:eastAsia="en-GB"/>
              </w:rPr>
            </w:pPr>
            <w:ins w:id="181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184" w:author="R2-1810919 SA" w:date="2018-07-11T10:03:00Z"/>
                <w:highlight w:val="cyan"/>
                <w:lang w:eastAsia="en-GB"/>
              </w:rPr>
            </w:pPr>
          </w:p>
        </w:tc>
      </w:tr>
      <w:tr w:rsidR="000805DB" w:rsidRPr="00390CF2" w14:paraId="74E45338" w14:textId="77777777" w:rsidTr="00526540">
        <w:trPr>
          <w:cantSplit/>
          <w:ins w:id="18185" w:author="R2-1810919 SA" w:date="2018-07-11T10:03:00Z"/>
          <w:trPrChange w:id="181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188" w:author="R2-1810919 SA" w:date="2018-07-11T10:03:00Z"/>
                <w:highlight w:val="cyan"/>
                <w:lang w:eastAsia="en-GB"/>
              </w:rPr>
            </w:pPr>
            <w:ins w:id="1818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191" w:author="R2-1810919 SA" w:date="2018-07-11T10:03:00Z"/>
                <w:highlight w:val="cyan"/>
                <w:lang w:eastAsia="en-GB"/>
              </w:rPr>
            </w:pPr>
            <w:ins w:id="181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194" w:author="R2-1810919 SA" w:date="2018-07-11T10:03:00Z"/>
                <w:highlight w:val="cyan"/>
                <w:lang w:eastAsia="en-GB"/>
              </w:rPr>
            </w:pPr>
            <w:ins w:id="181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197" w:author="R2-1810919 SA" w:date="2018-07-11T10:03:00Z"/>
                <w:highlight w:val="cyan"/>
                <w:lang w:eastAsia="en-GB"/>
              </w:rPr>
            </w:pPr>
            <w:ins w:id="181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200" w:author="R2-1810919 SA" w:date="2018-07-11T10:03:00Z"/>
                <w:highlight w:val="cyan"/>
                <w:lang w:eastAsia="en-GB"/>
              </w:rPr>
            </w:pPr>
          </w:p>
        </w:tc>
      </w:tr>
      <w:tr w:rsidR="000805DB" w:rsidRPr="00390CF2" w14:paraId="59841DA7" w14:textId="77777777" w:rsidTr="00526540">
        <w:trPr>
          <w:cantSplit/>
          <w:ins w:id="18201" w:author="R2-1810919 SA" w:date="2018-07-11T10:03:00Z"/>
          <w:trPrChange w:id="182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204" w:author="R2-1810919 SA" w:date="2018-07-11T10:03:00Z"/>
                <w:highlight w:val="cyan"/>
                <w:lang w:eastAsia="en-GB"/>
              </w:rPr>
            </w:pPr>
            <w:ins w:id="1820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2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207" w:author="R2-1810919 SA" w:date="2018-07-11T10:03:00Z"/>
                <w:highlight w:val="cyan"/>
                <w:lang w:eastAsia="en-GB"/>
              </w:rPr>
            </w:pPr>
            <w:ins w:id="182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210" w:author="R2-1810919 SA" w:date="2018-07-11T10:03:00Z"/>
                <w:highlight w:val="cyan"/>
                <w:lang w:eastAsia="en-GB"/>
              </w:rPr>
            </w:pPr>
            <w:ins w:id="182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213" w:author="R2-1810919 SA" w:date="2018-07-11T10:03:00Z"/>
                <w:highlight w:val="cyan"/>
                <w:lang w:eastAsia="en-GB"/>
              </w:rPr>
            </w:pPr>
            <w:ins w:id="182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216" w:author="R2-1810919 SA" w:date="2018-07-11T10:03:00Z"/>
                <w:highlight w:val="cyan"/>
                <w:lang w:eastAsia="en-GB"/>
              </w:rPr>
            </w:pPr>
          </w:p>
        </w:tc>
      </w:tr>
      <w:tr w:rsidR="000805DB" w:rsidRPr="00390CF2" w14:paraId="5F4297AF" w14:textId="77777777" w:rsidTr="00526540">
        <w:trPr>
          <w:cantSplit/>
          <w:ins w:id="18217" w:author="R2-1810919 SA" w:date="2018-07-11T10:03:00Z"/>
          <w:trPrChange w:id="182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220" w:author="R2-1810919 SA" w:date="2018-07-11T10:03:00Z"/>
                <w:highlight w:val="cyan"/>
                <w:lang w:eastAsia="en-GB"/>
              </w:rPr>
            </w:pPr>
            <w:ins w:id="1822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223" w:author="R2-1810919 SA" w:date="2018-07-11T10:03:00Z"/>
                <w:highlight w:val="cyan"/>
                <w:lang w:eastAsia="en-GB"/>
              </w:rPr>
            </w:pPr>
            <w:ins w:id="182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226" w:author="R2-1810919 SA" w:date="2018-07-11T10:03:00Z"/>
                <w:highlight w:val="cyan"/>
                <w:lang w:eastAsia="en-GB"/>
              </w:rPr>
            </w:pPr>
            <w:ins w:id="182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229" w:author="R2-1810919 SA" w:date="2018-07-11T10:03:00Z"/>
                <w:highlight w:val="cyan"/>
                <w:lang w:eastAsia="en-GB"/>
              </w:rPr>
            </w:pPr>
            <w:ins w:id="182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232" w:author="R2-1810919 SA" w:date="2018-07-11T10:03:00Z"/>
                <w:highlight w:val="cyan"/>
                <w:lang w:eastAsia="en-GB"/>
              </w:rPr>
            </w:pPr>
          </w:p>
        </w:tc>
      </w:tr>
      <w:tr w:rsidR="000805DB" w:rsidRPr="00390CF2" w14:paraId="680570E2" w14:textId="77777777" w:rsidTr="00526540">
        <w:trPr>
          <w:cantSplit/>
          <w:ins w:id="18233" w:author="R2-1810919 SA" w:date="2018-07-11T10:03:00Z"/>
          <w:trPrChange w:id="182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236" w:author="R2-1810919 SA" w:date="2018-07-11T10:03:00Z"/>
                <w:highlight w:val="cyan"/>
                <w:lang w:eastAsia="en-GB"/>
              </w:rPr>
            </w:pPr>
            <w:ins w:id="1823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239" w:author="R2-1810919 SA" w:date="2018-07-11T10:03:00Z"/>
                <w:highlight w:val="cyan"/>
                <w:lang w:eastAsia="en-GB"/>
              </w:rPr>
            </w:pPr>
            <w:ins w:id="182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242" w:author="R2-1810919 SA" w:date="2018-07-11T10:03:00Z"/>
                <w:highlight w:val="cyan"/>
                <w:lang w:eastAsia="en-GB"/>
              </w:rPr>
            </w:pPr>
            <w:ins w:id="182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245" w:author="R2-1810919 SA" w:date="2018-07-11T10:03:00Z"/>
                <w:highlight w:val="cyan"/>
                <w:lang w:eastAsia="en-GB"/>
              </w:rPr>
            </w:pPr>
            <w:ins w:id="182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249" w:name="_Toc510018815"/>
      <w:r w:rsidRPr="00390CF2">
        <w:rPr>
          <w:highlight w:val="cyan"/>
        </w:rPr>
        <w:lastRenderedPageBreak/>
        <w:t>Annex B (informative):</w:t>
      </w:r>
      <w:r w:rsidRPr="00390CF2">
        <w:rPr>
          <w:highlight w:val="cyan"/>
        </w:rPr>
        <w:br/>
        <w:t>Change history</w:t>
      </w:r>
      <w:bookmarkEnd w:id="18249"/>
    </w:p>
    <w:bookmarkEnd w:id="17733"/>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283" w:author="Huawei (Nathan)" w:date="2018-08-03T10:18:00Z" w:initials="H">
    <w:p w14:paraId="3B9DF1B6" w14:textId="0418E89B"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4270F1" w14:textId="4AA03A94" w:rsidR="00F0261B" w:rsidRDefault="00F0261B">
      <w:pPr>
        <w:pStyle w:val="CommentText"/>
      </w:pPr>
      <w:r>
        <w:rPr>
          <w:b/>
        </w:rPr>
        <w:t>[Description]</w:t>
      </w:r>
      <w:r>
        <w:t>: Throughout this section, indications of whether a field is BWP specific or UE specific could be deleted, because the field placement should make this self-explanatory.</w:t>
      </w:r>
    </w:p>
    <w:p w14:paraId="188EC2D9" w14:textId="54E5A5B1" w:rsidR="00F0261B" w:rsidRDefault="00F0261B">
      <w:pPr>
        <w:pStyle w:val="CommentText"/>
      </w:pPr>
      <w:r>
        <w:rPr>
          <w:b/>
        </w:rPr>
        <w:t>[Proposed Change]</w:t>
      </w:r>
      <w:r>
        <w:t>: Remove indications of BWP specific/UE specific throughout.</w:t>
      </w:r>
    </w:p>
    <w:p w14:paraId="0B06A934" w14:textId="77777777" w:rsidR="00F0261B" w:rsidRDefault="00F0261B">
      <w:pPr>
        <w:pStyle w:val="CommentText"/>
      </w:pPr>
      <w:r>
        <w:rPr>
          <w:b/>
        </w:rPr>
        <w:t>[Comments]</w:t>
      </w:r>
      <w:r>
        <w:t xml:space="preserve">: </w:t>
      </w:r>
    </w:p>
    <w:p w14:paraId="525FE210" w14:textId="1CA1ECD0" w:rsidR="00F0261B" w:rsidRPr="002052D4" w:rsidRDefault="00F0261B">
      <w:pPr>
        <w:pStyle w:val="CommentText"/>
      </w:pPr>
    </w:p>
  </w:comment>
  <w:comment w:id="9286" w:author="Huawei (Nathan)" w:date="2018-08-03T09:54:00Z" w:initials="H">
    <w:p w14:paraId="52D5C4B2" w14:textId="74A2234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EDD85F1" w14:textId="0B318477" w:rsidR="00F0261B" w:rsidRDefault="00F0261B">
      <w:pPr>
        <w:pStyle w:val="CommentText"/>
      </w:pPr>
      <w:r>
        <w:rPr>
          <w:b/>
        </w:rPr>
        <w:t>[Description]</w:t>
      </w:r>
      <w:r>
        <w:t>: Description of Alpha is not very clear.</w:t>
      </w:r>
    </w:p>
    <w:p w14:paraId="672C0425" w14:textId="513443E4" w:rsidR="00F0261B" w:rsidRDefault="00F0261B">
      <w:pPr>
        <w:pStyle w:val="CommentText"/>
      </w:pPr>
      <w:r>
        <w:rPr>
          <w:b/>
        </w:rPr>
        <w:t>[Proposed Change]</w:t>
      </w:r>
      <w:r>
        <w:t>: Indicate the semantics of the values of Alpha as indicated in section 7.1 of 38.213.  See associated tdoc.</w:t>
      </w:r>
    </w:p>
    <w:p w14:paraId="069CD303" w14:textId="77777777" w:rsidR="00F0261B" w:rsidRDefault="00F0261B">
      <w:pPr>
        <w:pStyle w:val="CommentText"/>
      </w:pPr>
      <w:r>
        <w:rPr>
          <w:b/>
        </w:rPr>
        <w:t>[Comments]</w:t>
      </w:r>
      <w:r>
        <w:t xml:space="preserve">: </w:t>
      </w:r>
    </w:p>
    <w:p w14:paraId="3C0355DF" w14:textId="2AAE9527" w:rsidR="00F0261B" w:rsidRPr="00072C6C" w:rsidRDefault="00F0261B">
      <w:pPr>
        <w:pStyle w:val="CommentText"/>
      </w:pPr>
    </w:p>
  </w:comment>
  <w:comment w:id="9292" w:author="Ericsson (Henning)" w:date="2018-06-26T10:23:00Z" w:initials="E">
    <w:p w14:paraId="347D2966"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F0261B" w:rsidRDefault="00F0261B"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F0261B" w:rsidRDefault="00F0261B" w:rsidP="005D2A1B">
      <w:pPr>
        <w:pStyle w:val="CommentText"/>
      </w:pPr>
      <w:r>
        <w:rPr>
          <w:b/>
        </w:rPr>
        <w:t>[Proposed Change]</w:t>
      </w:r>
      <w:r>
        <w:t>: Change to INTEGER</w:t>
      </w:r>
    </w:p>
    <w:p w14:paraId="158B2EEA" w14:textId="77777777" w:rsidR="00F0261B" w:rsidRDefault="00F0261B" w:rsidP="005D2A1B">
      <w:pPr>
        <w:pStyle w:val="CommentText"/>
      </w:pPr>
      <w:r>
        <w:rPr>
          <w:b/>
        </w:rPr>
        <w:t>[Comments]</w:t>
      </w:r>
      <w:r>
        <w:t xml:space="preserve">: </w:t>
      </w:r>
    </w:p>
    <w:p w14:paraId="17938979" w14:textId="77777777" w:rsidR="00F0261B" w:rsidRDefault="00F0261B" w:rsidP="005D2A1B">
      <w:pPr>
        <w:pStyle w:val="CommentText"/>
      </w:pPr>
    </w:p>
  </w:comment>
  <w:comment w:id="9474" w:author="Intel" w:date="2018-06-27T12:30:00Z" w:initials="I">
    <w:p w14:paraId="120D9ED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F0261B" w:rsidRDefault="00F0261B"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F0261B" w:rsidRDefault="00F0261B" w:rsidP="005D2A1B">
      <w:pPr>
        <w:rPr>
          <w:iCs/>
        </w:rPr>
      </w:pPr>
      <w:r>
        <w:rPr>
          <w:b/>
        </w:rPr>
        <w:t>[Proposed Change]</w:t>
      </w:r>
      <w:r>
        <w:t>: Add In dedicated signalling, t</w:t>
      </w:r>
      <w:r>
        <w:rPr>
          <w:iCs/>
        </w:rPr>
        <w:t>he network only provides an ARFCN corresponding to a NR band supported by the UE.</w:t>
      </w:r>
    </w:p>
    <w:p w14:paraId="112B73BC" w14:textId="77777777" w:rsidR="00F0261B" w:rsidRDefault="00F0261B"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F0261B" w:rsidRDefault="00F0261B" w:rsidP="005D2A1B">
      <w:pPr>
        <w:pStyle w:val="CommentText"/>
      </w:pPr>
    </w:p>
  </w:comment>
  <w:comment w:id="9478" w:author="Huawei (Nathan)" w:date="2018-06-22T11:01:00Z" w:initials="H">
    <w:p w14:paraId="6760DD3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F0261B" w:rsidRDefault="00F0261B"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F0261B" w:rsidRDefault="00F0261B"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F0261B" w:rsidRDefault="00F0261B" w:rsidP="005D2A1B">
      <w:pPr>
        <w:pStyle w:val="CommentText"/>
      </w:pPr>
      <w:r>
        <w:rPr>
          <w:b/>
        </w:rPr>
        <w:t>[Proposed Change]</w:t>
      </w:r>
      <w:r>
        <w:t xml:space="preserve">: </w:t>
      </w:r>
    </w:p>
    <w:p w14:paraId="0321C4EE" w14:textId="77777777" w:rsidR="00F0261B" w:rsidRDefault="00F0261B"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F0261B" w:rsidRDefault="00F0261B"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F0261B" w:rsidRDefault="00F0261B"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F0261B" w:rsidRDefault="00F0261B" w:rsidP="005D2A1B">
      <w:pPr>
        <w:pStyle w:val="CommentText"/>
      </w:pPr>
    </w:p>
  </w:comment>
  <w:comment w:id="9481" w:author="Huawei (Nathan)" w:date="2018-07-26T10:23:00Z" w:initials="H">
    <w:p w14:paraId="164C9B59" w14:textId="56F5B6C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366721" w14:textId="5285DC1E" w:rsidR="00F0261B" w:rsidRDefault="00F0261B">
      <w:pPr>
        <w:pStyle w:val="CommentText"/>
      </w:pPr>
      <w:r>
        <w:rPr>
          <w:b/>
        </w:rPr>
        <w:t>[Description]</w:t>
      </w:r>
      <w:r>
        <w:t>: BWP-Uplink/Downlink and BWP-Uplink/DownlinkDedicated should be defined in separate sections as they are used in multiple places.</w:t>
      </w:r>
    </w:p>
    <w:p w14:paraId="220CAFA0" w14:textId="1268B68C" w:rsidR="00F0261B" w:rsidRDefault="00F0261B">
      <w:pPr>
        <w:pStyle w:val="CommentText"/>
      </w:pPr>
      <w:r>
        <w:rPr>
          <w:b/>
        </w:rPr>
        <w:t>[Proposed Change]</w:t>
      </w:r>
      <w:r>
        <w:t>: Break the IEs out into separate sections.</w:t>
      </w:r>
    </w:p>
    <w:p w14:paraId="55AF834E" w14:textId="77777777" w:rsidR="00F0261B" w:rsidRDefault="00F0261B">
      <w:pPr>
        <w:pStyle w:val="CommentText"/>
      </w:pPr>
      <w:r>
        <w:rPr>
          <w:b/>
        </w:rPr>
        <w:t>[Comments]</w:t>
      </w:r>
      <w:r>
        <w:t xml:space="preserve">: </w:t>
      </w:r>
    </w:p>
    <w:p w14:paraId="7E417E08" w14:textId="18B0E78B" w:rsidR="00F0261B" w:rsidRPr="00323070" w:rsidRDefault="00F0261B">
      <w:pPr>
        <w:pStyle w:val="CommentText"/>
      </w:pPr>
    </w:p>
  </w:comment>
  <w:comment w:id="9485" w:author="Huawei (Nathan)" w:date="2018-06-26T09:54:00Z" w:initials="H">
    <w:p w14:paraId="12C807F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F0261B" w:rsidRDefault="00F0261B"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F0261B" w:rsidRDefault="00F0261B" w:rsidP="005D2A1B">
      <w:pPr>
        <w:pStyle w:val="CommentText"/>
      </w:pPr>
      <w:r>
        <w:rPr>
          <w:b/>
        </w:rPr>
        <w:t>[Proposed Change]</w:t>
      </w:r>
      <w:r>
        <w:t>: Replace with the correct condition; see associated tdoc</w:t>
      </w:r>
    </w:p>
    <w:p w14:paraId="2E39990B" w14:textId="77777777" w:rsidR="00F0261B" w:rsidRDefault="00F0261B" w:rsidP="005D2A1B">
      <w:pPr>
        <w:pStyle w:val="CommentText"/>
        <w:rPr>
          <w:rFonts w:eastAsia="宋体"/>
          <w:lang w:eastAsia="zh-CN"/>
        </w:rPr>
      </w:pPr>
      <w:r>
        <w:rPr>
          <w:b/>
        </w:rPr>
        <w:t>[Comments]</w:t>
      </w:r>
      <w:r>
        <w:t>: [Ericsson (Henning)] We think that PUSCH-Config does not need a condition at all. It was originally meant for PUCCH (see Z550).</w:t>
      </w:r>
    </w:p>
    <w:p w14:paraId="72B10D90" w14:textId="77777777" w:rsidR="00F0261B" w:rsidRDefault="00F0261B" w:rsidP="005D2A1B">
      <w:pPr>
        <w:pStyle w:val="CommentText"/>
      </w:pPr>
    </w:p>
  </w:comment>
  <w:comment w:id="9487" w:author="ZTE(Eswar)" w:date="2018-06-22T14:31:00Z" w:initials="Z">
    <w:p w14:paraId="0D6253F6"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F0261B" w:rsidRDefault="00F0261B" w:rsidP="005D2A1B">
      <w:pPr>
        <w:pStyle w:val="CommentText"/>
      </w:pPr>
      <w:r>
        <w:rPr>
          <w:b/>
        </w:rPr>
        <w:t>[Description]</w:t>
      </w:r>
      <w:r>
        <w:t>: Seems the condition is wrongly placed for pusch-Config, the original intention is for pucch-Config</w:t>
      </w:r>
    </w:p>
    <w:p w14:paraId="60644FFB" w14:textId="77777777" w:rsidR="00F0261B" w:rsidRDefault="00F0261B" w:rsidP="005D2A1B">
      <w:pPr>
        <w:pStyle w:val="CommentText"/>
      </w:pPr>
      <w:r>
        <w:rPr>
          <w:b/>
        </w:rPr>
        <w:t>[Proposed Change]</w:t>
      </w:r>
      <w:r>
        <w:t>: Remove the con SetupOnly for pusch-Config. Add the con SetupOnly for pucch-Config.</w:t>
      </w:r>
    </w:p>
    <w:p w14:paraId="035D3A83" w14:textId="77777777" w:rsidR="00F0261B" w:rsidRDefault="00F0261B"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F0261B" w:rsidRDefault="00F0261B" w:rsidP="005D2A1B">
      <w:pPr>
        <w:pStyle w:val="CommentText"/>
      </w:pPr>
    </w:p>
  </w:comment>
  <w:comment w:id="9489" w:author="vivo (Chenli)" w:date="2018-06-22T19:21:00Z" w:initials="vivo">
    <w:p w14:paraId="7EFDF987"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F0261B" w:rsidRDefault="00F0261B" w:rsidP="005D2A1B">
      <w:pPr>
        <w:pStyle w:val="CommentText"/>
      </w:pPr>
      <w:r>
        <w:rPr>
          <w:b/>
        </w:rPr>
        <w:t>[Description]</w:t>
      </w:r>
      <w:r>
        <w:t>: RAN1 agreed to introduce a new 64QAM MCS table for grant-free and grant-based transmission.</w:t>
      </w:r>
    </w:p>
    <w:p w14:paraId="61451CC6" w14:textId="77777777" w:rsidR="00F0261B" w:rsidRDefault="00F0261B" w:rsidP="005D2A1B">
      <w:pPr>
        <w:pStyle w:val="CommentText"/>
      </w:pPr>
      <w:r>
        <w:rPr>
          <w:b/>
        </w:rPr>
        <w:t>[Proposed Change]</w:t>
      </w:r>
      <w:r>
        <w:t>: Add an entry for the new 64QAM MCS table. We will submit a CR to address this issue.</w:t>
      </w:r>
    </w:p>
    <w:p w14:paraId="336DC40D" w14:textId="77777777" w:rsidR="00F0261B" w:rsidRDefault="00F0261B" w:rsidP="005D2A1B">
      <w:pPr>
        <w:pStyle w:val="CommentText"/>
      </w:pPr>
      <w:r>
        <w:rPr>
          <w:b/>
        </w:rPr>
        <w:t>[Comments]</w:t>
      </w:r>
      <w:r>
        <w:t xml:space="preserve">: [Ericsson (Henning)] This comment would belong to the IE SPS-Config =&gt; Raise and discuss there. </w:t>
      </w:r>
    </w:p>
    <w:p w14:paraId="150704B0" w14:textId="77777777" w:rsidR="00F0261B" w:rsidRDefault="00F0261B" w:rsidP="005D2A1B">
      <w:pPr>
        <w:pStyle w:val="CommentText"/>
      </w:pPr>
    </w:p>
  </w:comment>
  <w:comment w:id="9493" w:author="vivo (Chenli)" w:date="2018-06-22T19:30:00Z" w:initials="vivo">
    <w:p w14:paraId="494B7EDF"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F0261B" w:rsidRDefault="00F0261B" w:rsidP="005D2A1B">
      <w:pPr>
        <w:pStyle w:val="CommentText"/>
      </w:pPr>
      <w:r>
        <w:rPr>
          <w:b/>
        </w:rPr>
        <w:t>[Description]</w:t>
      </w:r>
      <w:r>
        <w:t>: RAN1 agreed to introduce a new 64QAM MCS table for grant-free and grant-based transmission.</w:t>
      </w:r>
    </w:p>
    <w:p w14:paraId="23D5F991" w14:textId="77777777" w:rsidR="00F0261B" w:rsidRDefault="00F0261B" w:rsidP="005D2A1B">
      <w:pPr>
        <w:pStyle w:val="CommentText"/>
      </w:pPr>
      <w:r>
        <w:rPr>
          <w:b/>
        </w:rPr>
        <w:t>[Proposed Change]</w:t>
      </w:r>
      <w:r>
        <w:t>: Add an entry for the new 64QAM MCS table. We will submit a CR to address this issue.</w:t>
      </w:r>
    </w:p>
    <w:p w14:paraId="62D3F9A1" w14:textId="77777777" w:rsidR="00F0261B" w:rsidRDefault="00F0261B" w:rsidP="005D2A1B">
      <w:pPr>
        <w:pStyle w:val="CommentText"/>
      </w:pPr>
      <w:r>
        <w:rPr>
          <w:b/>
        </w:rPr>
        <w:t>[Comments]</w:t>
      </w:r>
      <w:r>
        <w:t xml:space="preserve">: </w:t>
      </w:r>
    </w:p>
    <w:p w14:paraId="791C7A0A" w14:textId="77777777" w:rsidR="00F0261B" w:rsidRDefault="00F0261B" w:rsidP="005D2A1B">
      <w:pPr>
        <w:pStyle w:val="CommentText"/>
      </w:pPr>
    </w:p>
  </w:comment>
  <w:comment w:id="9495" w:author="Intel" w:date="2018-08-05T19:22:00Z" w:initials="I">
    <w:p w14:paraId="237790C7" w14:textId="77777777" w:rsidR="00F0261B" w:rsidRDefault="00F0261B" w:rsidP="009E63D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9E4FB" w14:textId="77777777" w:rsidR="00F0261B" w:rsidRDefault="00F0261B"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9D23DFC" w14:textId="77777777" w:rsidR="00F0261B" w:rsidRDefault="00F0261B"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r>
        <w:rPr>
          <w:b/>
        </w:rPr>
        <w:t xml:space="preserve"> </w:t>
      </w:r>
      <w:r>
        <w:rPr>
          <w:color w:val="FF0000"/>
        </w:rPr>
        <w:t xml:space="preserve"> </w:t>
      </w:r>
    </w:p>
    <w:p w14:paraId="40F2E99C" w14:textId="30FCC1BB" w:rsidR="00F0261B" w:rsidRPr="00F84C48" w:rsidRDefault="00F0261B" w:rsidP="009E63D4">
      <w:pPr>
        <w:pStyle w:val="CommentText"/>
      </w:pPr>
      <w:r>
        <w:rPr>
          <w:b/>
        </w:rPr>
        <w:t>[Comments]</w:t>
      </w:r>
      <w:r>
        <w:t xml:space="preserve">: </w:t>
      </w:r>
    </w:p>
    <w:p w14:paraId="7DE4D130" w14:textId="4E3A08FC" w:rsidR="00F0261B" w:rsidRDefault="00F0261B">
      <w:pPr>
        <w:pStyle w:val="CommentText"/>
      </w:pPr>
    </w:p>
  </w:comment>
  <w:comment w:id="9496" w:author="vivo (Chenli)" w:date="2018-06-22T18:45:00Z" w:initials="vivo">
    <w:p w14:paraId="5482C8B1"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F0261B" w:rsidRDefault="00F0261B"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F0261B" w:rsidRDefault="00F0261B" w:rsidP="005D2A1B">
      <w:pPr>
        <w:pStyle w:val="CommentText"/>
      </w:pPr>
      <w:r>
        <w:rPr>
          <w:b/>
        </w:rPr>
        <w:t>[Proposed Change]</w:t>
      </w:r>
      <w:r>
        <w:t>: Add ‘/FrequencyInfoUL’ in the field description.</w:t>
      </w:r>
    </w:p>
    <w:p w14:paraId="07F4B5F0" w14:textId="77777777" w:rsidR="00F0261B" w:rsidRDefault="00F0261B" w:rsidP="005D2A1B">
      <w:pPr>
        <w:pStyle w:val="CommentText"/>
      </w:pPr>
      <w:r>
        <w:rPr>
          <w:b/>
        </w:rPr>
        <w:t>[Comments]</w:t>
      </w:r>
      <w:r>
        <w:t xml:space="preserve">: </w:t>
      </w:r>
    </w:p>
    <w:p w14:paraId="51F465AB" w14:textId="77777777" w:rsidR="00F0261B" w:rsidRDefault="00F0261B" w:rsidP="005D2A1B">
      <w:pPr>
        <w:pStyle w:val="CommentText"/>
      </w:pPr>
    </w:p>
  </w:comment>
  <w:comment w:id="9508" w:author="Huawei (Nathan)" w:date="2018-08-03T09:56:00Z" w:initials="H">
    <w:p w14:paraId="244EB5FF" w14:textId="28070E8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BF7E40" w14:textId="69D60754" w:rsidR="00F0261B" w:rsidRDefault="00F0261B">
      <w:pPr>
        <w:pStyle w:val="CommentText"/>
      </w:pPr>
      <w:r>
        <w:rPr>
          <w:b/>
        </w:rPr>
        <w:t>[Description]</w:t>
      </w:r>
      <w:r>
        <w:t>: Description of the DCI code points is not related to the RRC configuration and duplicates information from PHY specs.  The spec reference already given should be sufficient.</w:t>
      </w:r>
    </w:p>
    <w:p w14:paraId="72459BB4" w14:textId="10F0D822" w:rsidR="00F0261B" w:rsidRDefault="00F0261B">
      <w:pPr>
        <w:pStyle w:val="CommentText"/>
      </w:pPr>
      <w:r>
        <w:rPr>
          <w:b/>
        </w:rPr>
        <w:t>[Proposed Change]</w:t>
      </w:r>
      <w:r>
        <w:t>: Delete the sentences from “The four code points” through “initial BWP using the DCI field”.</w:t>
      </w:r>
    </w:p>
    <w:p w14:paraId="02A55519" w14:textId="77777777" w:rsidR="00F0261B" w:rsidRDefault="00F0261B">
      <w:pPr>
        <w:pStyle w:val="CommentText"/>
      </w:pPr>
      <w:r>
        <w:rPr>
          <w:b/>
        </w:rPr>
        <w:t>[Comments]</w:t>
      </w:r>
      <w:r>
        <w:t xml:space="preserve">: </w:t>
      </w:r>
    </w:p>
    <w:p w14:paraId="5D1D6974" w14:textId="26255E74" w:rsidR="00F0261B" w:rsidRPr="00072C6C" w:rsidRDefault="00F0261B">
      <w:pPr>
        <w:pStyle w:val="CommentText"/>
      </w:pPr>
    </w:p>
  </w:comment>
  <w:comment w:id="9510" w:author="Huawei (Nathan)" w:date="2018-06-25T13:25:00Z" w:initials="H">
    <w:p w14:paraId="27ED34C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F0261B" w:rsidRDefault="00F0261B" w:rsidP="005D2A1B">
      <w:pPr>
        <w:pStyle w:val="CommentText"/>
      </w:pPr>
      <w:r>
        <w:rPr>
          <w:b/>
        </w:rPr>
        <w:t>[Description]</w:t>
      </w:r>
      <w:r>
        <w:t>: L1 name of bwp-Id is now ‘bwp-Id’ in 38.213 and 38.211.</w:t>
      </w:r>
    </w:p>
    <w:p w14:paraId="115515B4" w14:textId="77777777" w:rsidR="00F0261B" w:rsidRDefault="00F0261B" w:rsidP="005D2A1B">
      <w:pPr>
        <w:pStyle w:val="CommentText"/>
      </w:pPr>
      <w:r>
        <w:rPr>
          <w:b/>
        </w:rPr>
        <w:t>[Proposed Change]</w:t>
      </w:r>
      <w:r>
        <w:t>: Change the L1 name or delete the sentence.  Same change could be made in BWP-Uplink.</w:t>
      </w:r>
    </w:p>
    <w:p w14:paraId="082E4CF9" w14:textId="77777777" w:rsidR="00F0261B" w:rsidRDefault="00F0261B" w:rsidP="005D2A1B">
      <w:pPr>
        <w:pStyle w:val="CommentText"/>
      </w:pPr>
      <w:r>
        <w:rPr>
          <w:b/>
        </w:rPr>
        <w:t>[Comments]</w:t>
      </w:r>
      <w:r>
        <w:t xml:space="preserve">: </w:t>
      </w:r>
    </w:p>
    <w:p w14:paraId="734B90DF" w14:textId="77777777" w:rsidR="00F0261B" w:rsidRDefault="00F0261B" w:rsidP="005D2A1B">
      <w:pPr>
        <w:pStyle w:val="CommentText"/>
      </w:pPr>
    </w:p>
  </w:comment>
  <w:comment w:id="9511" w:author="MediaTek (Felix)" w:date="2018-06-23T16:38:00Z" w:initials="MTK">
    <w:p w14:paraId="35019F7E" w14:textId="77777777" w:rsidR="00F0261B" w:rsidRDefault="00F0261B"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F0261B" w:rsidRDefault="00F0261B"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F0261B" w:rsidRDefault="00F0261B"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F0261B" w:rsidRDefault="00F0261B"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F0261B" w:rsidRDefault="00F0261B" w:rsidP="005D2A1B">
      <w:pPr>
        <w:pStyle w:val="CommentText"/>
      </w:pPr>
    </w:p>
  </w:comment>
  <w:comment w:id="9512" w:author="MediaTek (Felix)" w:date="2018-06-23T16:48:00Z" w:initials="MTK">
    <w:p w14:paraId="4EA8CEE8" w14:textId="77777777" w:rsidR="00F0261B" w:rsidRDefault="00F0261B"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F0261B" w:rsidRDefault="00F0261B"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F0261B" w:rsidRDefault="00F0261B"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F0261B" w:rsidRDefault="00F026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F0261B" w:rsidRDefault="00F0261B" w:rsidP="005D2A1B">
      <w:pPr>
        <w:pStyle w:val="CommentText"/>
      </w:pPr>
    </w:p>
  </w:comment>
  <w:comment w:id="9513" w:author="Huawei (Nathan)" w:date="2018-08-03T09:43:00Z" w:initials="H">
    <w:p w14:paraId="7E45452F" w14:textId="535EE25C"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0E7395" w14:textId="71BA9FD1" w:rsidR="00F0261B" w:rsidRDefault="00F0261B">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8227C2" w14:textId="3C68D3C5" w:rsidR="00F0261B" w:rsidRDefault="00F0261B">
      <w:pPr>
        <w:pStyle w:val="CommentText"/>
      </w:pPr>
      <w:r>
        <w:rPr>
          <w:b/>
        </w:rPr>
        <w:t>[Proposed Change]</w:t>
      </w:r>
      <w:r>
        <w:t>: Indicate in the field description that the SPS configuration is not changed except for the handover and release cases.  See associated tdoc.</w:t>
      </w:r>
    </w:p>
    <w:p w14:paraId="302DD834" w14:textId="77777777" w:rsidR="00F0261B" w:rsidRDefault="00F0261B">
      <w:pPr>
        <w:pStyle w:val="CommentText"/>
      </w:pPr>
      <w:r>
        <w:rPr>
          <w:b/>
        </w:rPr>
        <w:t>[Comments]</w:t>
      </w:r>
      <w:r>
        <w:t xml:space="preserve">: </w:t>
      </w:r>
    </w:p>
    <w:p w14:paraId="7550EAAA" w14:textId="4D577B9B" w:rsidR="00F0261B" w:rsidRPr="004C2403" w:rsidRDefault="00F0261B">
      <w:pPr>
        <w:pStyle w:val="CommentText"/>
      </w:pPr>
    </w:p>
  </w:comment>
  <w:comment w:id="9514" w:author="Huawei (Nathan)" w:date="2018-06-25T13:10:00Z" w:initials="H">
    <w:p w14:paraId="345B719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F0261B" w:rsidRDefault="00F0261B" w:rsidP="005D2A1B">
      <w:pPr>
        <w:pStyle w:val="CommentText"/>
      </w:pPr>
      <w:r>
        <w:rPr>
          <w:b/>
        </w:rPr>
        <w:t>[Description]</w:t>
      </w:r>
      <w:r>
        <w:t>: The fields in BWP-UplinkCommon should be described as per BWP whereas their current descriptions could be interpreted as per cell.</w:t>
      </w:r>
    </w:p>
    <w:p w14:paraId="348B7D26" w14:textId="77777777" w:rsidR="00F0261B" w:rsidRDefault="00F0261B" w:rsidP="005D2A1B">
      <w:pPr>
        <w:pStyle w:val="CommentText"/>
      </w:pPr>
      <w:r>
        <w:rPr>
          <w:b/>
        </w:rPr>
        <w:t>[Proposed Change]</w:t>
      </w:r>
      <w:r>
        <w:t>: Add “of this BWP” to each field description.  See associated tdoc.</w:t>
      </w:r>
    </w:p>
    <w:p w14:paraId="664CE31C" w14:textId="77777777" w:rsidR="00F0261B" w:rsidRDefault="00F0261B" w:rsidP="005D2A1B">
      <w:pPr>
        <w:pStyle w:val="CommentText"/>
      </w:pPr>
      <w:r>
        <w:rPr>
          <w:b/>
        </w:rPr>
        <w:t>[Comments]</w:t>
      </w:r>
      <w:r>
        <w:t xml:space="preserve">: </w:t>
      </w:r>
    </w:p>
    <w:p w14:paraId="2EB18DE0" w14:textId="77777777" w:rsidR="00F0261B" w:rsidRDefault="00F0261B" w:rsidP="005D2A1B">
      <w:pPr>
        <w:pStyle w:val="CommentText"/>
      </w:pPr>
    </w:p>
  </w:comment>
  <w:comment w:id="9520" w:author="Huawei (Nathan)" w:date="2018-08-03T09:44:00Z" w:initials="H">
    <w:p w14:paraId="703A39C2" w14:textId="2202BB61"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9C2235D" w14:textId="39DFBBB7" w:rsidR="00F0261B" w:rsidRDefault="00F0261B">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4A7C2A79" w14:textId="0375ABB6" w:rsidR="00F0261B" w:rsidRDefault="00F0261B">
      <w:pPr>
        <w:pStyle w:val="CommentText"/>
      </w:pPr>
      <w:r>
        <w:rPr>
          <w:b/>
        </w:rPr>
        <w:t>[Proposed Change]</w:t>
      </w:r>
      <w:r>
        <w:t>: Indicate in the field description that the configuredGrantConfig is not reconfigured except for the handover and release cases.  See associated tdoc.</w:t>
      </w:r>
    </w:p>
    <w:p w14:paraId="075048D8" w14:textId="77777777" w:rsidR="00F0261B" w:rsidRDefault="00F0261B">
      <w:pPr>
        <w:pStyle w:val="CommentText"/>
      </w:pPr>
      <w:r>
        <w:rPr>
          <w:b/>
        </w:rPr>
        <w:t>[Comments]</w:t>
      </w:r>
      <w:r>
        <w:t xml:space="preserve">: </w:t>
      </w:r>
    </w:p>
    <w:p w14:paraId="1C90F207" w14:textId="09DD3BEA" w:rsidR="00F0261B" w:rsidRPr="004C2403" w:rsidRDefault="00F0261B">
      <w:pPr>
        <w:pStyle w:val="CommentText"/>
      </w:pPr>
    </w:p>
  </w:comment>
  <w:comment w:id="9521" w:author="MediaTek (Pavan)" w:date="2018-06-23T16:29:00Z" w:initials="MTK">
    <w:p w14:paraId="6C9CA902" w14:textId="77777777" w:rsidR="00F0261B" w:rsidRDefault="00F0261B"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F0261B" w:rsidRDefault="00F0261B"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F0261B" w:rsidRDefault="00F0261B" w:rsidP="005D2A1B">
      <w:pPr>
        <w:pStyle w:val="CommentText"/>
      </w:pPr>
      <w:r>
        <w:rPr>
          <w:b/>
        </w:rPr>
        <w:t>[Proposed Change]</w:t>
      </w:r>
      <w:r>
        <w:t>: Remove the FFS</w:t>
      </w:r>
    </w:p>
    <w:p w14:paraId="15F63565" w14:textId="77777777" w:rsidR="00F0261B" w:rsidRDefault="00F0261B" w:rsidP="005D2A1B">
      <w:pPr>
        <w:pStyle w:val="CommentText"/>
      </w:pPr>
      <w:r>
        <w:rPr>
          <w:b/>
        </w:rPr>
        <w:t>[Comments]</w:t>
      </w:r>
      <w:r>
        <w:t>:</w:t>
      </w:r>
    </w:p>
    <w:p w14:paraId="216B2C26" w14:textId="77777777" w:rsidR="00F0261B" w:rsidRDefault="00F0261B" w:rsidP="005D2A1B">
      <w:pPr>
        <w:pStyle w:val="CommentText"/>
      </w:pPr>
    </w:p>
  </w:comment>
  <w:comment w:id="9523" w:author="MediaTek (Felix)" w:date="2018-06-23T16:53:00Z" w:initials="MTK">
    <w:p w14:paraId="27897A15" w14:textId="77777777" w:rsidR="00F0261B" w:rsidRDefault="00F0261B"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F0261B" w:rsidRDefault="00F026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F0261B" w:rsidRDefault="00F0261B"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F0261B" w:rsidRDefault="00F026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F0261B" w:rsidRDefault="00F0261B" w:rsidP="005D2A1B">
      <w:pPr>
        <w:pStyle w:val="CommentText"/>
      </w:pPr>
    </w:p>
  </w:comment>
  <w:comment w:id="9525" w:author="Huawei (Nathan)" w:date="2018-06-25T13:06:00Z" w:initials="H">
    <w:p w14:paraId="5E2466B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F0261B" w:rsidRDefault="00F0261B"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F0261B" w:rsidRDefault="00F0261B" w:rsidP="005D2A1B">
      <w:pPr>
        <w:pStyle w:val="CommentText"/>
      </w:pPr>
      <w:r>
        <w:rPr>
          <w:b/>
        </w:rPr>
        <w:t>[Proposed Change]</w:t>
      </w:r>
      <w:r>
        <w:t>: Add the constraint to the description of pucch-Config.  See associated tdoc.</w:t>
      </w:r>
    </w:p>
    <w:p w14:paraId="3FAAD1CA" w14:textId="77777777" w:rsidR="00F0261B" w:rsidRDefault="00F0261B"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F0261B" w:rsidRDefault="00F0261B" w:rsidP="005D2A1B">
      <w:pPr>
        <w:pStyle w:val="CommentText"/>
      </w:pPr>
    </w:p>
  </w:comment>
  <w:comment w:id="9540" w:author="Ericsson (Henning)" w:date="2018-08-03T16:47:00Z" w:initials="E">
    <w:p w14:paraId="4722E3F2" w14:textId="0B94FFE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ED42F" w14:textId="3823B3A8" w:rsidR="00F0261B" w:rsidRDefault="00F0261B">
      <w:pPr>
        <w:pStyle w:val="CommentText"/>
      </w:pPr>
      <w:r>
        <w:rPr>
          <w:b/>
        </w:rPr>
        <w:t>[Description]</w:t>
      </w:r>
      <w:r>
        <w:t xml:space="preserve">: Related to old Z550: </w:t>
      </w:r>
    </w:p>
    <w:p w14:paraId="4CB0040E" w14:textId="732773BC" w:rsidR="00F0261B" w:rsidRDefault="00F0261B">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B2E5B41" w14:textId="072B567D" w:rsidR="00F0261B" w:rsidRDefault="00F0261B">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334E17DE" w14:textId="77777777" w:rsidR="00F0261B" w:rsidRDefault="00F0261B">
      <w:pPr>
        <w:pStyle w:val="CommentText"/>
      </w:pPr>
      <w:r>
        <w:rPr>
          <w:b/>
        </w:rPr>
        <w:t>[Comments]</w:t>
      </w:r>
      <w:r>
        <w:t xml:space="preserve">: </w:t>
      </w:r>
    </w:p>
    <w:p w14:paraId="1C1C4490" w14:textId="25651E74" w:rsidR="00F0261B" w:rsidRPr="00AE61CE" w:rsidRDefault="00F0261B">
      <w:pPr>
        <w:pStyle w:val="CommentText"/>
      </w:pPr>
    </w:p>
  </w:comment>
  <w:comment w:id="9542" w:author="MediaTek (Felix)" w:date="2018-06-23T16:54:00Z" w:initials="MTK">
    <w:p w14:paraId="65779E66" w14:textId="77777777" w:rsidR="00F0261B" w:rsidRDefault="00F0261B"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F0261B" w:rsidRDefault="00F026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F0261B" w:rsidRDefault="00F0261B"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F0261B" w:rsidRDefault="00F0261B" w:rsidP="005D2A1B">
      <w:pPr>
        <w:pStyle w:val="CommentText"/>
      </w:pPr>
      <w:r>
        <w:rPr>
          <w:b/>
        </w:rPr>
        <w:t>[Comments]</w:t>
      </w:r>
      <w:r>
        <w:t>:</w:t>
      </w:r>
    </w:p>
    <w:p w14:paraId="52014B48" w14:textId="77777777" w:rsidR="00F0261B" w:rsidRDefault="00F0261B" w:rsidP="005D2A1B">
      <w:pPr>
        <w:pStyle w:val="CommentText"/>
      </w:pPr>
    </w:p>
  </w:comment>
  <w:comment w:id="9562" w:author="Huawei (Nathan)" w:date="2018-06-25T13:28:00Z" w:initials="H">
    <w:p w14:paraId="16B1E7D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F0261B" w:rsidRDefault="00F0261B"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F0261B" w:rsidRDefault="00F0261B" w:rsidP="005D2A1B">
      <w:pPr>
        <w:pStyle w:val="CommentText"/>
      </w:pPr>
      <w:r>
        <w:rPr>
          <w:b/>
        </w:rPr>
        <w:t>[Proposed Change]</w:t>
      </w:r>
      <w:r>
        <w:t>: Consider changing the field name to “ssb-PerRACHOccasionAndCB-PreamblesPerSSB”.</w:t>
      </w:r>
    </w:p>
    <w:p w14:paraId="238B3FC3" w14:textId="77777777" w:rsidR="00F0261B" w:rsidRDefault="00F0261B"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F0261B" w:rsidRDefault="00F0261B" w:rsidP="005D2A1B">
      <w:pPr>
        <w:pStyle w:val="CommentText"/>
      </w:pPr>
    </w:p>
  </w:comment>
  <w:comment w:id="9563" w:author="Qualcomm-Keiichi Kubota" w:date="2018-06-26T00:46:00Z" w:initials="QC">
    <w:p w14:paraId="6D075BF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F0261B" w:rsidRDefault="00F0261B"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F0261B" w:rsidRDefault="00F0261B" w:rsidP="005D2A1B">
      <w:pPr>
        <w:pStyle w:val="CommentText"/>
      </w:pPr>
      <w:r>
        <w:rPr>
          <w:b/>
        </w:rPr>
        <w:t>[Proposed Change]</w:t>
      </w:r>
      <w:r>
        <w:t>: Replace “Cond CF-BFR” with “Need R”</w:t>
      </w:r>
    </w:p>
    <w:p w14:paraId="46B4C765" w14:textId="77777777" w:rsidR="00F0261B" w:rsidRDefault="00F0261B"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F0261B" w:rsidRDefault="00F0261B" w:rsidP="005D2A1B">
      <w:pPr>
        <w:pStyle w:val="CommentText"/>
      </w:pPr>
    </w:p>
  </w:comment>
  <w:comment w:id="9579" w:author="OPPO (Shi Cong)" w:date="2018-08-06T10:57:00Z" w:initials="OPPO">
    <w:p w14:paraId="7A1EFE0D" w14:textId="358D5D59" w:rsidR="00023A72" w:rsidRDefault="00023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O</w:t>
      </w:r>
      <w:r>
        <w:rPr>
          <w:rFonts w:hint="eastAsia"/>
          <w:lang w:eastAsia="zh-CN"/>
        </w:rPr>
        <w:t>301</w:t>
      </w:r>
      <w:r>
        <w:t xml:space="preserve"> </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t xml:space="preserve"> </w:t>
      </w:r>
      <w:r>
        <w:rPr>
          <w:b/>
          <w:color w:val="FF0000"/>
        </w:rPr>
        <w:t>[Proposed Conclusion]</w:t>
      </w:r>
      <w:r>
        <w:rPr>
          <w:color w:val="FF0000"/>
        </w:rPr>
        <w:t xml:space="preserve">: </w:t>
      </w:r>
    </w:p>
    <w:p w14:paraId="35B30010" w14:textId="77777777" w:rsidR="00023A72" w:rsidRDefault="00023A72" w:rsidP="00023A72">
      <w:pPr>
        <w:pStyle w:val="CommentText"/>
      </w:pPr>
      <w:r>
        <w:rPr>
          <w:b/>
        </w:rPr>
        <w:t>[Description]</w:t>
      </w:r>
      <w:r>
        <w:t xml:space="preserve">: </w:t>
      </w:r>
      <w:r>
        <w:t>In last RAN2 #AH1807 meeting, RAN2 user plane agreed:</w:t>
      </w:r>
    </w:p>
    <w:p w14:paraId="2F162368" w14:textId="77777777" w:rsidR="00023A72" w:rsidRDefault="00023A72"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773360D" w14:textId="667A409D" w:rsidR="00023A72" w:rsidRPr="00023A72" w:rsidRDefault="00023A72">
      <w:pPr>
        <w:pStyle w:val="CommentText"/>
        <w:rPr>
          <w:rFonts w:eastAsiaTheme="minorEastAsia" w:hint="eastAsia"/>
          <w:lang w:eastAsia="zh-CN"/>
        </w:rPr>
      </w:pPr>
      <w:r>
        <w:t>So the field description of candidateBeamRSList and recoverySearchSpaceId should be updated accordingly .</w:t>
      </w:r>
    </w:p>
    <w:p w14:paraId="690B79FE" w14:textId="33C92ECB" w:rsidR="00023A72" w:rsidRDefault="00023A72">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74FBC95E" w14:textId="77777777" w:rsidR="00023A72" w:rsidRDefault="00023A72">
      <w:pPr>
        <w:pStyle w:val="CommentText"/>
      </w:pPr>
      <w:r>
        <w:rPr>
          <w:b/>
        </w:rPr>
        <w:t>[Comments]</w:t>
      </w:r>
      <w:r>
        <w:t xml:space="preserve">: </w:t>
      </w:r>
    </w:p>
    <w:p w14:paraId="08159C8C" w14:textId="493AEF51" w:rsidR="00023A72" w:rsidRPr="00023A72" w:rsidRDefault="00023A72">
      <w:pPr>
        <w:pStyle w:val="CommentText"/>
      </w:pPr>
    </w:p>
  </w:comment>
  <w:comment w:id="9590" w:author="OPPO (Shi Cong)" w:date="2018-08-06T10:59:00Z" w:initials="OPPO">
    <w:p w14:paraId="2AFBB248" w14:textId="0BBD215A" w:rsidR="00023A72" w:rsidRDefault="00023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O</w:t>
      </w:r>
      <w:r>
        <w:rPr>
          <w:rFonts w:hint="eastAsia"/>
          <w:lang w:eastAsia="zh-CN"/>
        </w:rPr>
        <w:t>302</w:t>
      </w:r>
      <w:r>
        <w:t xml:space="preserve"> </w:t>
      </w:r>
      <w:r>
        <w:rPr>
          <w:b/>
        </w:rPr>
        <w:t>[Delegate]</w:t>
      </w:r>
      <w:r>
        <w:t xml:space="preserve">: OPPO (Shi Cong)  </w:t>
      </w:r>
      <w:r>
        <w:rPr>
          <w:b/>
        </w:rPr>
        <w:t>[WI]</w:t>
      </w:r>
      <w:r>
        <w:t>:</w:t>
      </w:r>
      <w:r>
        <w:rPr>
          <w:rFonts w:hint="eastAsia"/>
          <w:lang w:eastAsia="zh-CN"/>
        </w:rPr>
        <w:t xml:space="preserve"> EN</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7545EF89" w14:textId="77777777" w:rsidR="00023A72" w:rsidRDefault="00023A72" w:rsidP="00023A72">
      <w:pPr>
        <w:pStyle w:val="CommentText"/>
      </w:pPr>
      <w:r>
        <w:rPr>
          <w:b/>
        </w:rPr>
        <w:t>[Description]</w:t>
      </w:r>
      <w:r>
        <w:t xml:space="preserve">: </w:t>
      </w:r>
      <w:r>
        <w:t>In last RAN2 #AH1807 meeting, RAN2 user plane agreed:</w:t>
      </w:r>
    </w:p>
    <w:p w14:paraId="17036251" w14:textId="77777777" w:rsidR="00023A72" w:rsidRDefault="00023A72"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ECCB4A7" w14:textId="555F3888" w:rsidR="00023A72" w:rsidRPr="00023A72" w:rsidRDefault="00023A72">
      <w:pPr>
        <w:pStyle w:val="CommentText"/>
        <w:rPr>
          <w:rFonts w:eastAsiaTheme="minorEastAsia" w:hint="eastAsia"/>
          <w:lang w:eastAsia="zh-CN"/>
        </w:rPr>
      </w:pPr>
      <w:r>
        <w:t>So the field description of candidateBeamRSList and recoverySearchSpaceId should be updated accordingly .</w:t>
      </w:r>
    </w:p>
    <w:p w14:paraId="53CD79B4" w14:textId="3173F9FF" w:rsidR="00023A72" w:rsidRDefault="00023A72">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44F890FD" w14:textId="77777777" w:rsidR="00023A72" w:rsidRDefault="00023A72">
      <w:pPr>
        <w:pStyle w:val="CommentText"/>
      </w:pPr>
      <w:r>
        <w:rPr>
          <w:b/>
        </w:rPr>
        <w:t>[Comments]</w:t>
      </w:r>
      <w:r>
        <w:t xml:space="preserve">: </w:t>
      </w:r>
    </w:p>
    <w:p w14:paraId="2B52C6EB" w14:textId="29B5F805" w:rsidR="00023A72" w:rsidRPr="00023A72" w:rsidRDefault="00023A72">
      <w:pPr>
        <w:pStyle w:val="CommentText"/>
      </w:pPr>
    </w:p>
  </w:comment>
  <w:comment w:id="9589" w:author="Huawei (Nathan)" w:date="2018-08-03T10:13:00Z" w:initials="H">
    <w:p w14:paraId="54F8CA01" w14:textId="4047BEEA"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ACF59E" w14:textId="35EF50BB" w:rsidR="00F0261B" w:rsidRDefault="00F0261B">
      <w:pPr>
        <w:pStyle w:val="CommentText"/>
      </w:pPr>
      <w:r>
        <w:rPr>
          <w:b/>
        </w:rPr>
        <w:t>[Description]</w:t>
      </w:r>
      <w:r>
        <w:t xml:space="preserve">: Clarify that in the absence of recoverySearchSpaceId, the UE can only use CBRA for BFR, based on the LS </w:t>
      </w:r>
      <w:r w:rsidRPr="002052D4">
        <w:t>R2-1809415</w:t>
      </w:r>
      <w:r>
        <w:t>.</w:t>
      </w:r>
    </w:p>
    <w:p w14:paraId="5AC4927E" w14:textId="38F8EA61" w:rsidR="00F0261B" w:rsidRDefault="00F0261B">
      <w:pPr>
        <w:pStyle w:val="CommentText"/>
      </w:pPr>
      <w:r>
        <w:rPr>
          <w:b/>
        </w:rPr>
        <w:t>[Proposed Change]</w:t>
      </w:r>
      <w:r>
        <w:t>: Add the restriction to the field description; see associated tdoc.</w:t>
      </w:r>
    </w:p>
    <w:p w14:paraId="51ED2F92" w14:textId="77777777" w:rsidR="00F0261B" w:rsidRDefault="00F0261B">
      <w:pPr>
        <w:pStyle w:val="CommentText"/>
      </w:pPr>
      <w:r>
        <w:rPr>
          <w:b/>
        </w:rPr>
        <w:t>[Comments]</w:t>
      </w:r>
      <w:r>
        <w:t xml:space="preserve">: </w:t>
      </w:r>
    </w:p>
    <w:p w14:paraId="6F642AAE" w14:textId="7ED87AD5" w:rsidR="00F0261B" w:rsidRPr="002052D4" w:rsidRDefault="00F0261B">
      <w:pPr>
        <w:pStyle w:val="CommentText"/>
      </w:pPr>
    </w:p>
  </w:comment>
  <w:comment w:id="9591" w:author="Huawei (Brian)" w:date="2018-06-26T13:42:00Z" w:initials="BAM">
    <w:p w14:paraId="111BB7B3"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F0261B" w:rsidRDefault="00F0261B"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F0261B" w:rsidRDefault="00F0261B"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0261B"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F0261B" w:rsidRDefault="00F0261B">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F0261B" w:rsidRDefault="00F0261B">
            <w:pPr>
              <w:pStyle w:val="TAH"/>
            </w:pPr>
            <w:r>
              <w:t>Explanation</w:t>
            </w:r>
          </w:p>
        </w:tc>
      </w:tr>
      <w:tr w:rsidR="00F0261B"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F0261B" w:rsidRDefault="00F0261B">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F0261B" w:rsidRDefault="00F0261B">
            <w:pPr>
              <w:pStyle w:val="TAL"/>
            </w:pPr>
            <w:r>
              <w:t>The field is mandatory present, Need R, if contention-free Random Access Resources for BFR is configured. It is optionally present otherwise.</w:t>
            </w:r>
          </w:p>
        </w:tc>
      </w:tr>
    </w:tbl>
    <w:p w14:paraId="742B893A" w14:textId="77777777" w:rsidR="00F0261B" w:rsidRDefault="00F0261B" w:rsidP="005D2A1B">
      <w:r>
        <w:rPr>
          <w:b/>
        </w:rPr>
        <w:t>[Comments]</w:t>
      </w:r>
      <w:r>
        <w:t xml:space="preserve">:  </w:t>
      </w:r>
    </w:p>
    <w:p w14:paraId="453C60B1" w14:textId="77777777" w:rsidR="00F0261B" w:rsidRDefault="00F0261B" w:rsidP="005D2A1B">
      <w:pPr>
        <w:pStyle w:val="CommentText"/>
      </w:pPr>
    </w:p>
  </w:comment>
  <w:comment w:id="9616" w:author="Ericsson (Jens)" w:date="2018-06-21T01:43:00Z" w:initials="E">
    <w:p w14:paraId="3856526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F0261B" w:rsidRDefault="00F0261B" w:rsidP="005D2A1B">
      <w:pPr>
        <w:pStyle w:val="CommentText"/>
      </w:pPr>
      <w:r>
        <w:rPr>
          <w:b/>
        </w:rPr>
        <w:t>[Description]</w:t>
      </w:r>
      <w:r>
        <w:t xml:space="preserve">: </w:t>
      </w:r>
      <w:bookmarkStart w:id="9618" w:name="_Hlk517308927"/>
      <w:r w:rsidRPr="00327B6B">
        <w:rPr>
          <w:rFonts w:eastAsia="MS Mincho"/>
          <w:lang w:val="en-US"/>
        </w:rPr>
        <w:t>RANAC per PLMN</w:t>
      </w:r>
      <w:bookmarkEnd w:id="9618"/>
    </w:p>
    <w:p w14:paraId="68E06A76" w14:textId="77777777" w:rsidR="00F0261B" w:rsidRDefault="00F026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F0261B" w:rsidRDefault="00F0261B" w:rsidP="005D2A1B">
      <w:pPr>
        <w:pStyle w:val="CommentText"/>
      </w:pPr>
      <w:r>
        <w:rPr>
          <w:b/>
        </w:rPr>
        <w:t>[Comments]</w:t>
      </w:r>
      <w:r>
        <w:t>: [Intel] agree with N095 and E181</w:t>
      </w:r>
    </w:p>
    <w:p w14:paraId="1A5A6E20" w14:textId="77777777" w:rsidR="00F0261B" w:rsidRDefault="00F0261B" w:rsidP="005D2A1B">
      <w:pPr>
        <w:pStyle w:val="CommentText"/>
      </w:pPr>
    </w:p>
  </w:comment>
  <w:comment w:id="9621" w:author="CATT(Jing)" w:date="2018-06-27T14:57:00Z" w:initials="C">
    <w:p w14:paraId="1A3F8B82" w14:textId="77777777" w:rsidR="00F0261B" w:rsidRDefault="00F0261B"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F0261B" w:rsidRDefault="00F026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i/>
          <w:noProof/>
          <w:lang w:eastAsia="zh-CN"/>
        </w:rPr>
        <w:t xml:space="preserve"> </w:t>
      </w:r>
      <w:r>
        <w:rPr>
          <w:rFonts w:eastAsia="宋体"/>
          <w:noProof/>
          <w:lang w:eastAsia="zh-CN"/>
        </w:rPr>
        <w:t xml:space="preserve">is only used in SIB1, we propose to remove the item of </w:t>
      </w:r>
      <w:bookmarkStart w:id="9623" w:name="OLE_LINK91"/>
      <w:bookmarkStart w:id="9624" w:name="OLE_LINK90"/>
      <w:r>
        <w:rPr>
          <w:rFonts w:eastAsia="宋体"/>
          <w:i/>
          <w:noProof/>
        </w:rPr>
        <w:t>RAN-NotificationAreaCode</w:t>
      </w:r>
      <w:r>
        <w:rPr>
          <w:rFonts w:eastAsia="宋体"/>
          <w:noProof/>
          <w:lang w:eastAsia="zh-CN"/>
        </w:rPr>
        <w:t>,</w:t>
      </w:r>
      <w:bookmarkEnd w:id="9623"/>
      <w:bookmarkEnd w:id="9624"/>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77BF5D98" w14:textId="77777777" w:rsidR="00F0261B" w:rsidRDefault="00F0261B" w:rsidP="005D2A1B">
      <w:pPr>
        <w:pStyle w:val="CommentText"/>
        <w:rPr>
          <w:rFonts w:eastAsiaTheme="minorEastAsia"/>
          <w:lang w:eastAsia="zh-CN"/>
        </w:rPr>
      </w:pPr>
      <w:r>
        <w:rPr>
          <w:b/>
        </w:rPr>
        <w:t>[Proposed Change]</w:t>
      </w:r>
      <w:r>
        <w:t xml:space="preserve">: </w:t>
      </w:r>
    </w:p>
    <w:p w14:paraId="037681BD" w14:textId="77777777" w:rsidR="00F0261B" w:rsidRDefault="00F026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25" w:name="OLE_LINK82"/>
      <w:bookmarkStart w:id="9626" w:name="OLE_LINK81"/>
      <w:r>
        <w:rPr>
          <w:color w:val="FF0000"/>
        </w:rPr>
        <w:t>RAN-AreaCode</w:t>
      </w:r>
      <w:bookmarkEnd w:id="9625"/>
      <w:bookmarkEnd w:id="9626"/>
      <w:r>
        <w:tab/>
      </w:r>
      <w:r>
        <w:tab/>
      </w:r>
      <w:r>
        <w:tab/>
      </w:r>
      <w:r>
        <w:tab/>
      </w:r>
      <w:r>
        <w:tab/>
      </w:r>
      <w:r>
        <w:tab/>
      </w:r>
      <w:r>
        <w:rPr>
          <w:color w:val="993366"/>
        </w:rPr>
        <w:t>OPTIONAL</w:t>
      </w:r>
      <w:r>
        <w:rPr>
          <w:lang w:eastAsia="zh-CN"/>
        </w:rPr>
        <w:t>,</w:t>
      </w:r>
    </w:p>
    <w:p w14:paraId="745BEA53" w14:textId="77777777" w:rsidR="00F0261B" w:rsidRDefault="00F0261B" w:rsidP="005D2A1B">
      <w:pPr>
        <w:pStyle w:val="Heading4"/>
        <w:rPr>
          <w:rFonts w:eastAsiaTheme="minorEastAsia"/>
          <w:highlight w:val="cyan"/>
          <w:lang w:eastAsia="zh-CN"/>
        </w:rPr>
      </w:pPr>
    </w:p>
    <w:p w14:paraId="05397AFA" w14:textId="77777777" w:rsidR="00F0261B" w:rsidRDefault="00F0261B"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092F7003" w14:textId="77777777" w:rsidR="00F0261B" w:rsidRDefault="00F0261B"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F0261B" w:rsidRDefault="00F026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F0261B" w:rsidRDefault="00F0261B" w:rsidP="005D2A1B">
      <w:pPr>
        <w:pStyle w:val="PL"/>
        <w:rPr>
          <w:strike/>
          <w:color w:val="FF0000"/>
          <w:highlight w:val="cyan"/>
        </w:rPr>
      </w:pPr>
      <w:r>
        <w:rPr>
          <w:strike/>
          <w:color w:val="FF0000"/>
          <w:highlight w:val="cyan"/>
        </w:rPr>
        <w:t>-- ASN1START</w:t>
      </w:r>
    </w:p>
    <w:p w14:paraId="02F6A7E9" w14:textId="77777777" w:rsidR="00F0261B" w:rsidRDefault="00F0261B" w:rsidP="005D2A1B">
      <w:pPr>
        <w:pStyle w:val="PL"/>
        <w:rPr>
          <w:strike/>
          <w:color w:val="FF0000"/>
          <w:highlight w:val="cyan"/>
        </w:rPr>
      </w:pPr>
      <w:r>
        <w:rPr>
          <w:strike/>
          <w:color w:val="FF0000"/>
          <w:highlight w:val="cyan"/>
        </w:rPr>
        <w:t>-- TAG-RAN-Notification-Area-Code-START</w:t>
      </w:r>
    </w:p>
    <w:p w14:paraId="4B94441A" w14:textId="77777777" w:rsidR="00F0261B" w:rsidRDefault="00F0261B" w:rsidP="005D2A1B">
      <w:pPr>
        <w:pStyle w:val="PL"/>
        <w:rPr>
          <w:rFonts w:eastAsia="宋体"/>
          <w:strike/>
          <w:color w:val="FF0000"/>
          <w:highlight w:val="cyan"/>
          <w:lang w:eastAsia="en-GB"/>
        </w:rPr>
      </w:pPr>
    </w:p>
    <w:p w14:paraId="1205649B" w14:textId="77777777" w:rsidR="00F0261B" w:rsidRDefault="00F026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F0261B" w:rsidRDefault="00F0261B" w:rsidP="005D2A1B">
      <w:pPr>
        <w:pStyle w:val="PL"/>
        <w:rPr>
          <w:strike/>
          <w:color w:val="FF0000"/>
          <w:highlight w:val="cyan"/>
        </w:rPr>
      </w:pPr>
    </w:p>
    <w:p w14:paraId="08395BEC" w14:textId="77777777" w:rsidR="00F0261B" w:rsidRDefault="00F0261B" w:rsidP="005D2A1B">
      <w:pPr>
        <w:pStyle w:val="PL"/>
        <w:rPr>
          <w:strike/>
          <w:color w:val="FF0000"/>
          <w:highlight w:val="cyan"/>
        </w:rPr>
      </w:pPr>
      <w:r>
        <w:rPr>
          <w:strike/>
          <w:color w:val="FF0000"/>
          <w:highlight w:val="cyan"/>
        </w:rPr>
        <w:t>-- TAG-RAN-Notification-Area-Code-STOP</w:t>
      </w:r>
    </w:p>
    <w:p w14:paraId="1B8818B8" w14:textId="77777777" w:rsidR="00F0261B" w:rsidRDefault="00F0261B" w:rsidP="005D2A1B">
      <w:pPr>
        <w:pStyle w:val="PL"/>
        <w:rPr>
          <w:rFonts w:eastAsia="宋体"/>
          <w:strike/>
          <w:color w:val="FF0000"/>
          <w:highlight w:val="cyan"/>
          <w:lang w:eastAsia="en-GB"/>
        </w:rPr>
      </w:pPr>
    </w:p>
    <w:p w14:paraId="4F291639" w14:textId="77777777" w:rsidR="00F0261B" w:rsidRDefault="00F0261B" w:rsidP="005D2A1B">
      <w:pPr>
        <w:pStyle w:val="PL"/>
        <w:rPr>
          <w:strike/>
          <w:color w:val="FF0000"/>
          <w:highlight w:val="cyan"/>
        </w:rPr>
      </w:pPr>
      <w:r>
        <w:rPr>
          <w:strike/>
          <w:color w:val="FF0000"/>
          <w:highlight w:val="cyan"/>
        </w:rPr>
        <w:t>-- ASN1STOP</w:t>
      </w:r>
    </w:p>
    <w:p w14:paraId="76465834" w14:textId="77777777" w:rsidR="00F0261B" w:rsidRDefault="00F0261B" w:rsidP="005D2A1B">
      <w:pPr>
        <w:pStyle w:val="CommentText"/>
        <w:rPr>
          <w:rFonts w:eastAsiaTheme="minorEastAsia"/>
          <w:b/>
          <w:lang w:eastAsia="zh-CN"/>
        </w:rPr>
      </w:pPr>
    </w:p>
    <w:p w14:paraId="03B2B862" w14:textId="77777777" w:rsidR="00F0261B" w:rsidRDefault="00F0261B" w:rsidP="005D2A1B">
      <w:pPr>
        <w:pStyle w:val="CommentText"/>
      </w:pPr>
      <w:r>
        <w:rPr>
          <w:b/>
        </w:rPr>
        <w:t>[Comments]</w:t>
      </w:r>
      <w:r>
        <w:t xml:space="preserve">: </w:t>
      </w:r>
    </w:p>
    <w:p w14:paraId="7A5833E2" w14:textId="77777777" w:rsidR="00F0261B" w:rsidRDefault="00F0261B" w:rsidP="005D2A1B">
      <w:pPr>
        <w:pStyle w:val="CommentText"/>
      </w:pPr>
    </w:p>
  </w:comment>
  <w:comment w:id="9613" w:author="Nokia (Tero)" w:date="2018-06-26T09:55:00Z" w:initials="E">
    <w:p w14:paraId="24CB4C5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F0261B" w:rsidRDefault="00F026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F0261B" w:rsidRDefault="00F0261B" w:rsidP="005D2A1B">
      <w:pPr>
        <w:pStyle w:val="CommentText"/>
      </w:pPr>
      <w:r>
        <w:rPr>
          <w:b/>
        </w:rPr>
        <w:t>[Proposed Change]</w:t>
      </w:r>
      <w:r>
        <w:t>: Move ranac inside PLMN-IdentityInfoList:</w:t>
      </w:r>
    </w:p>
    <w:p w14:paraId="2EDDA663" w14:textId="77777777" w:rsidR="00F0261B" w:rsidRDefault="00F0261B"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0844DFE9" w14:textId="77777777" w:rsidR="00F0261B" w:rsidRDefault="00F0261B" w:rsidP="005D2A1B">
      <w:pPr>
        <w:rPr>
          <w:rFonts w:eastAsia="宋体"/>
          <w:highlight w:val="cyan"/>
        </w:rPr>
      </w:pPr>
      <w:r>
        <w:rPr>
          <w:highlight w:val="cyan"/>
        </w:rPr>
        <w:t>Includes a list of PLMN identity information.</w:t>
      </w:r>
    </w:p>
    <w:p w14:paraId="554EAD1C" w14:textId="77777777" w:rsidR="00F0261B" w:rsidRDefault="00F0261B" w:rsidP="005D2A1B">
      <w:pPr>
        <w:pStyle w:val="TH"/>
        <w:rPr>
          <w:highlight w:val="cyan"/>
        </w:rPr>
      </w:pPr>
      <w:r>
        <w:rPr>
          <w:bCs/>
          <w:i/>
          <w:iCs/>
          <w:highlight w:val="cyan"/>
        </w:rPr>
        <w:t>PLMN-IdentityInfoList</w:t>
      </w:r>
      <w:r>
        <w:rPr>
          <w:highlight w:val="cyan"/>
        </w:rPr>
        <w:t xml:space="preserve"> information element</w:t>
      </w:r>
    </w:p>
    <w:p w14:paraId="4653DF3E" w14:textId="77777777" w:rsidR="00F0261B" w:rsidRDefault="00F0261B" w:rsidP="005D2A1B">
      <w:pPr>
        <w:pStyle w:val="PL"/>
        <w:rPr>
          <w:color w:val="808080"/>
          <w:highlight w:val="cyan"/>
        </w:rPr>
      </w:pPr>
      <w:r>
        <w:rPr>
          <w:color w:val="808080"/>
          <w:highlight w:val="cyan"/>
        </w:rPr>
        <w:t>-- ASN1START</w:t>
      </w:r>
    </w:p>
    <w:p w14:paraId="1AA81FB9" w14:textId="77777777" w:rsidR="00F0261B" w:rsidRDefault="00F0261B" w:rsidP="005D2A1B">
      <w:pPr>
        <w:pStyle w:val="PL"/>
        <w:rPr>
          <w:highlight w:val="cyan"/>
        </w:rPr>
      </w:pPr>
      <w:r>
        <w:rPr>
          <w:highlight w:val="cyan"/>
        </w:rPr>
        <w:t>-- TAG-PLMN-IDENTITY-LIST-START</w:t>
      </w:r>
    </w:p>
    <w:p w14:paraId="3ED5B9A6" w14:textId="77777777" w:rsidR="00F0261B" w:rsidRDefault="00F0261B" w:rsidP="005D2A1B">
      <w:pPr>
        <w:pStyle w:val="PL"/>
        <w:rPr>
          <w:rFonts w:eastAsia="宋体"/>
          <w:highlight w:val="cyan"/>
          <w:lang w:eastAsia="en-GB"/>
        </w:rPr>
      </w:pPr>
    </w:p>
    <w:p w14:paraId="283FED0C" w14:textId="77777777" w:rsidR="00F0261B" w:rsidRDefault="00F026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F0261B" w:rsidRDefault="00F0261B" w:rsidP="005D2A1B">
      <w:pPr>
        <w:pStyle w:val="PL"/>
        <w:rPr>
          <w:highlight w:val="cyan"/>
        </w:rPr>
      </w:pPr>
    </w:p>
    <w:p w14:paraId="397D0CFD" w14:textId="77777777" w:rsidR="00F0261B" w:rsidRDefault="00F026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F0261B" w:rsidRDefault="00F026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F0261B" w:rsidRDefault="00F026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F0261B" w:rsidRDefault="00F026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F0261B" w:rsidRDefault="00F026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F0261B" w:rsidRDefault="00F026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F0261B" w:rsidRDefault="00F0261B" w:rsidP="005D2A1B">
      <w:pPr>
        <w:pStyle w:val="PL"/>
        <w:rPr>
          <w:highlight w:val="cyan"/>
        </w:rPr>
      </w:pPr>
      <w:r>
        <w:rPr>
          <w:highlight w:val="cyan"/>
        </w:rPr>
        <w:tab/>
        <w:t>...</w:t>
      </w:r>
    </w:p>
    <w:p w14:paraId="453954D6" w14:textId="77777777" w:rsidR="00F0261B" w:rsidRDefault="00F0261B" w:rsidP="005D2A1B">
      <w:pPr>
        <w:pStyle w:val="PL"/>
        <w:rPr>
          <w:highlight w:val="cyan"/>
        </w:rPr>
      </w:pPr>
      <w:r>
        <w:rPr>
          <w:highlight w:val="cyan"/>
        </w:rPr>
        <w:t>}</w:t>
      </w:r>
    </w:p>
    <w:p w14:paraId="43787294" w14:textId="77777777" w:rsidR="00F0261B" w:rsidRDefault="00F0261B" w:rsidP="005D2A1B">
      <w:pPr>
        <w:pStyle w:val="PL"/>
        <w:rPr>
          <w:highlight w:val="cyan"/>
        </w:rPr>
      </w:pPr>
      <w:r>
        <w:rPr>
          <w:highlight w:val="cyan"/>
        </w:rPr>
        <w:t>-- TAG-PLMN-IDENTITY-LIST-STOP</w:t>
      </w:r>
    </w:p>
    <w:p w14:paraId="7ED07F17" w14:textId="77777777" w:rsidR="00F0261B" w:rsidRDefault="00F0261B" w:rsidP="005D2A1B">
      <w:pPr>
        <w:pStyle w:val="PL"/>
        <w:rPr>
          <w:rFonts w:eastAsia="宋体"/>
          <w:color w:val="808080"/>
          <w:highlight w:val="cyan"/>
          <w:lang w:eastAsia="en-GB"/>
        </w:rPr>
      </w:pPr>
      <w:r>
        <w:rPr>
          <w:color w:val="808080"/>
          <w:highlight w:val="cyan"/>
        </w:rPr>
        <w:t>-- ASN1STOP</w:t>
      </w:r>
    </w:p>
    <w:p w14:paraId="1FA881B4" w14:textId="77777777" w:rsidR="00F0261B" w:rsidRDefault="00F0261B" w:rsidP="005D2A1B">
      <w:pPr>
        <w:pStyle w:val="CommentText"/>
        <w:rPr>
          <w:rFonts w:eastAsia="宋体"/>
          <w:lang w:eastAsia="zh-CN"/>
        </w:rPr>
      </w:pPr>
      <w:r>
        <w:rPr>
          <w:b/>
        </w:rPr>
        <w:t>[Comments]</w:t>
      </w:r>
      <w:r>
        <w:t xml:space="preserve">: </w:t>
      </w:r>
    </w:p>
    <w:p w14:paraId="1E84A30B" w14:textId="77777777" w:rsidR="00F0261B" w:rsidRDefault="00F0261B" w:rsidP="005D2A1B">
      <w:pPr>
        <w:pStyle w:val="CommentText"/>
        <w:rPr>
          <w:rFonts w:eastAsia="宋体"/>
          <w:lang w:eastAsia="zh-CN"/>
        </w:rPr>
      </w:pPr>
      <w:r>
        <w:rPr>
          <w:rFonts w:eastAsia="宋体"/>
          <w:lang w:eastAsia="zh-CN"/>
        </w:rPr>
        <w:t>CATT: agree</w:t>
      </w:r>
    </w:p>
    <w:p w14:paraId="616FAFDD" w14:textId="77777777" w:rsidR="00F0261B" w:rsidRDefault="00F0261B" w:rsidP="005D2A1B">
      <w:pPr>
        <w:pStyle w:val="CommentText"/>
      </w:pPr>
    </w:p>
  </w:comment>
  <w:comment w:id="9631" w:author="Qualcomm-Keiichi Kubota" w:date="2018-06-26T00:18:00Z" w:initials="QC">
    <w:p w14:paraId="14BAAD7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F0261B" w:rsidRDefault="00F0261B" w:rsidP="005D2A1B">
      <w:pPr>
        <w:pStyle w:val="CommentText"/>
      </w:pPr>
      <w:r>
        <w:rPr>
          <w:b/>
        </w:rPr>
        <w:t>[Description]</w:t>
      </w:r>
      <w:r>
        <w:t>: As Q125 suggested, cellIdentity should be moved here from PLMN-IdentityInfo.</w:t>
      </w:r>
    </w:p>
    <w:p w14:paraId="0BDBDAED" w14:textId="77777777" w:rsidR="00F0261B" w:rsidRDefault="00F0261B" w:rsidP="005D2A1B">
      <w:pPr>
        <w:pStyle w:val="CommentText"/>
      </w:pPr>
      <w:r>
        <w:rPr>
          <w:b/>
        </w:rPr>
        <w:t>[Proposed Change]</w:t>
      </w:r>
      <w:r>
        <w:t>: add cellIdentity here and remove it from PLMN-IdentityInfo.</w:t>
      </w:r>
    </w:p>
    <w:p w14:paraId="0C6A7018" w14:textId="77777777" w:rsidR="00F0261B" w:rsidRDefault="00F0261B"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F0261B" w:rsidRDefault="00F0261B" w:rsidP="005D2A1B">
      <w:pPr>
        <w:pStyle w:val="CommentText"/>
      </w:pPr>
    </w:p>
  </w:comment>
  <w:comment w:id="9635" w:author="Ericsson (Jens)" w:date="2018-06-21T01:52:00Z" w:initials="E">
    <w:p w14:paraId="42EDF4C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F0261B" w:rsidRDefault="00F0261B" w:rsidP="005D2A1B">
      <w:pPr>
        <w:pStyle w:val="CommentText"/>
      </w:pPr>
      <w:r>
        <w:rPr>
          <w:b/>
        </w:rPr>
        <w:t>[Description]</w:t>
      </w:r>
      <w:r>
        <w:t xml:space="preserve">: </w:t>
      </w:r>
      <w:bookmarkStart w:id="9636" w:name="_Hlk517309491"/>
      <w:r>
        <w:t>Parameter name not aligned with TS 38.304</w:t>
      </w:r>
      <w:bookmarkEnd w:id="9636"/>
    </w:p>
    <w:p w14:paraId="1837D5D1" w14:textId="77777777" w:rsidR="00F0261B" w:rsidRDefault="00F0261B" w:rsidP="005D2A1B">
      <w:pPr>
        <w:pStyle w:val="CommentText"/>
      </w:pPr>
      <w:r>
        <w:rPr>
          <w:b/>
        </w:rPr>
        <w:t>[Proposed Change]</w:t>
      </w:r>
      <w:r>
        <w:t xml:space="preserve">: The parameter name is </w:t>
      </w:r>
      <w:bookmarkStart w:id="9637" w:name="_Hlk506409868"/>
      <w:r>
        <w:rPr>
          <w:bCs/>
          <w:i/>
          <w:noProof/>
        </w:rPr>
        <w:t>cellReservedForOtherUse</w:t>
      </w:r>
      <w:bookmarkEnd w:id="9637"/>
      <w:r>
        <w:rPr>
          <w:bCs/>
          <w:noProof/>
        </w:rPr>
        <w:t xml:space="preserve"> in TS 38.304. The name used in 38.304 is more suitable and the parameter name here should be updated accordingly.</w:t>
      </w:r>
    </w:p>
    <w:p w14:paraId="311262F5" w14:textId="77777777" w:rsidR="00F0261B" w:rsidRDefault="00F0261B" w:rsidP="005D2A1B">
      <w:pPr>
        <w:pStyle w:val="CommentText"/>
      </w:pPr>
      <w:r>
        <w:rPr>
          <w:b/>
        </w:rPr>
        <w:t>[Comments]</w:t>
      </w:r>
      <w:r>
        <w:t xml:space="preserve">: [Intel] Agree with Ericsson, the name is misleading here. </w:t>
      </w:r>
    </w:p>
    <w:p w14:paraId="296B150A" w14:textId="77777777" w:rsidR="00F0261B" w:rsidRDefault="00F0261B" w:rsidP="005D2A1B">
      <w:pPr>
        <w:pStyle w:val="CommentText"/>
      </w:pPr>
    </w:p>
  </w:comment>
  <w:comment w:id="9671" w:author="Huawei (Nathan)" w:date="2018-08-03T13:37:00Z" w:initials="H">
    <w:p w14:paraId="111F3DA8" w14:textId="21F4561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A2BA6B" w14:textId="3328AC43" w:rsidR="00F0261B" w:rsidRDefault="00F0261B">
      <w:pPr>
        <w:pStyle w:val="CommentText"/>
      </w:pPr>
      <w:r>
        <w:rPr>
          <w:b/>
        </w:rPr>
        <w:t>[Description]</w:t>
      </w:r>
      <w:r>
        <w:t>: Typo in field name, should be “reportUplinkTxDirectCurrent”</w:t>
      </w:r>
    </w:p>
    <w:p w14:paraId="51FE5712" w14:textId="3A6560C7" w:rsidR="00F0261B" w:rsidRDefault="00F0261B">
      <w:pPr>
        <w:pStyle w:val="CommentText"/>
      </w:pPr>
      <w:r>
        <w:rPr>
          <w:b/>
        </w:rPr>
        <w:t>[Proposed Change]</w:t>
      </w:r>
      <w:r>
        <w:t>: Remove the extra u.</w:t>
      </w:r>
    </w:p>
    <w:p w14:paraId="0C7CE67A" w14:textId="77777777" w:rsidR="00F0261B" w:rsidRDefault="00F0261B">
      <w:pPr>
        <w:pStyle w:val="CommentText"/>
      </w:pPr>
      <w:r>
        <w:rPr>
          <w:b/>
        </w:rPr>
        <w:t>[Comments]</w:t>
      </w:r>
      <w:r>
        <w:t xml:space="preserve">: </w:t>
      </w:r>
    </w:p>
    <w:p w14:paraId="2A65F665" w14:textId="4F22FE26" w:rsidR="00F0261B" w:rsidRPr="002235B4" w:rsidRDefault="00F0261B">
      <w:pPr>
        <w:pStyle w:val="CommentText"/>
      </w:pPr>
    </w:p>
  </w:comment>
  <w:comment w:id="9674" w:author="Huawei (Nathan)" w:date="2018-06-26T11:16:00Z" w:initials="H">
    <w:p w14:paraId="0C12F7C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F0261B" w:rsidRDefault="00F0261B"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F0261B" w:rsidRDefault="00F0261B" w:rsidP="005D2A1B">
      <w:pPr>
        <w:pStyle w:val="CommentText"/>
      </w:pPr>
      <w:r>
        <w:rPr>
          <w:b/>
        </w:rPr>
        <w:t>[Proposed Change]</w:t>
      </w:r>
      <w:r>
        <w:t>: Change the condition on servCellIndex to “Cond ReconfWithSync”.</w:t>
      </w:r>
    </w:p>
    <w:p w14:paraId="0D3A60AB" w14:textId="77777777" w:rsidR="00F0261B" w:rsidRDefault="00F0261B"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F0261B" w:rsidRDefault="00F0261B" w:rsidP="005D2A1B">
      <w:pPr>
        <w:pStyle w:val="CommentText"/>
      </w:pPr>
    </w:p>
  </w:comment>
  <w:comment w:id="9675" w:author="Nokia (Tero)" w:date="2018-06-25T16:03:00Z" w:initials="Nokia">
    <w:p w14:paraId="43BB4A6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F0261B" w:rsidRDefault="00F0261B" w:rsidP="005D2A1B">
      <w:pPr>
        <w:pStyle w:val="CommentText"/>
      </w:pPr>
      <w:r>
        <w:rPr>
          <w:b/>
        </w:rPr>
        <w:t>[Description]</w:t>
      </w:r>
      <w:r>
        <w:t>: It’s unclear if this field should be used with PSCell addition – otherwise there is no other trigger for RA</w:t>
      </w:r>
    </w:p>
    <w:p w14:paraId="4215BF1A" w14:textId="77777777" w:rsidR="00F0261B" w:rsidRDefault="00F0261B"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F0261B" w:rsidRDefault="00F0261B"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F0261B" w:rsidRDefault="00F0261B" w:rsidP="005D2A1B">
      <w:pPr>
        <w:pStyle w:val="CommentText"/>
      </w:pPr>
    </w:p>
  </w:comment>
  <w:comment w:id="9676" w:author="Qualcomm-Keiichi Kubota" w:date="2018-06-26T00:53:00Z" w:initials="QC">
    <w:p w14:paraId="0B3ED58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F0261B" w:rsidRDefault="00F0261B" w:rsidP="005D2A1B">
      <w:pPr>
        <w:pStyle w:val="CommentText"/>
      </w:pPr>
      <w:r>
        <w:rPr>
          <w:b/>
        </w:rPr>
        <w:t>[Description]</w:t>
      </w:r>
      <w:r>
        <w:t>: rlf-TimersAndConstants can’t be released in EN-DC but ASN.1 does not mention the restriction.</w:t>
      </w:r>
    </w:p>
    <w:p w14:paraId="1647C45E" w14:textId="77777777" w:rsidR="00F0261B" w:rsidRDefault="00F0261B"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F0261B" w:rsidRDefault="00F0261B"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F0261B" w:rsidRDefault="00F0261B"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F0261B" w:rsidRDefault="00F0261B" w:rsidP="005D2A1B">
      <w:pPr>
        <w:pStyle w:val="CommentText"/>
      </w:pPr>
      <w:r>
        <w:rPr>
          <w:b/>
        </w:rPr>
        <w:t>[Comments]</w:t>
      </w:r>
      <w:r>
        <w:t xml:space="preserve">: </w:t>
      </w:r>
    </w:p>
    <w:p w14:paraId="2356D035" w14:textId="77777777" w:rsidR="00F0261B" w:rsidRDefault="00F0261B" w:rsidP="005D2A1B">
      <w:pPr>
        <w:pStyle w:val="CommentText"/>
      </w:pPr>
    </w:p>
  </w:comment>
  <w:comment w:id="9677" w:author="Huawei (Nathan)" w:date="2018-07-26T09:53:00Z" w:initials="H">
    <w:p w14:paraId="602F4799" w14:textId="3B1739E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24284F" w14:textId="051501E7" w:rsidR="00F0261B" w:rsidRDefault="00F0261B">
      <w:pPr>
        <w:pStyle w:val="CommentText"/>
      </w:pPr>
      <w:r>
        <w:rPr>
          <w:b/>
        </w:rPr>
        <w:t>[Description]</w:t>
      </w:r>
      <w:r>
        <w:t>: Hyphenation error in field name</w:t>
      </w:r>
    </w:p>
    <w:p w14:paraId="3C72E94F" w14:textId="11F6AA20" w:rsidR="00F0261B" w:rsidRDefault="00F0261B">
      <w:pPr>
        <w:pStyle w:val="CommentText"/>
      </w:pPr>
      <w:r>
        <w:rPr>
          <w:b/>
        </w:rPr>
        <w:t>[Proposed Change]</w:t>
      </w:r>
      <w:r>
        <w:t>: rlmInSyncOutOfSyncThreshold should be rlm-InSyncOutOfSyncThreshold.  Flag as an issue since it affects compiled ASN.1.</w:t>
      </w:r>
    </w:p>
    <w:p w14:paraId="313B2191" w14:textId="77777777" w:rsidR="00F0261B" w:rsidRDefault="00F0261B">
      <w:pPr>
        <w:pStyle w:val="CommentText"/>
      </w:pPr>
      <w:r>
        <w:rPr>
          <w:b/>
        </w:rPr>
        <w:t>[Comments]</w:t>
      </w:r>
      <w:r>
        <w:t xml:space="preserve">: </w:t>
      </w:r>
    </w:p>
    <w:p w14:paraId="355093A4" w14:textId="3F18B095" w:rsidR="00F0261B" w:rsidRPr="00323070" w:rsidRDefault="00F0261B">
      <w:pPr>
        <w:pStyle w:val="CommentText"/>
      </w:pPr>
    </w:p>
  </w:comment>
  <w:comment w:id="9689" w:author="Huawei (Nathan)" w:date="2018-07-26T10:37:00Z" w:initials="H">
    <w:p w14:paraId="6C139973" w14:textId="465D217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5EEE6B" w14:textId="66B361CD" w:rsidR="00F0261B" w:rsidRDefault="00F0261B">
      <w:pPr>
        <w:pStyle w:val="CommentText"/>
      </w:pPr>
      <w:r>
        <w:rPr>
          <w:b/>
        </w:rPr>
        <w:t>[Description]</w:t>
      </w:r>
      <w:r>
        <w:t>: Could clarify that CBRA HO is realised by not including the rach-ConfigDedicated in ReconfigurationWithSync.</w:t>
      </w:r>
    </w:p>
    <w:p w14:paraId="51CCB96A" w14:textId="0ABBEDA9" w:rsidR="00F0261B" w:rsidRDefault="00F0261B">
      <w:pPr>
        <w:pStyle w:val="CommentText"/>
      </w:pPr>
      <w:r>
        <w:rPr>
          <w:b/>
        </w:rPr>
        <w:t>[Proposed Change]</w:t>
      </w:r>
      <w:r>
        <w:t>: Clarify here or in the description of rach-ConfigDedicated.  See associated tdoc.</w:t>
      </w:r>
    </w:p>
    <w:p w14:paraId="68B789FF" w14:textId="77777777" w:rsidR="00F0261B" w:rsidRDefault="00F0261B">
      <w:pPr>
        <w:pStyle w:val="CommentText"/>
      </w:pPr>
      <w:r>
        <w:rPr>
          <w:b/>
        </w:rPr>
        <w:t>[Comments]</w:t>
      </w:r>
      <w:r>
        <w:t xml:space="preserve">: </w:t>
      </w:r>
    </w:p>
    <w:p w14:paraId="29B590EF" w14:textId="20B8B2FE" w:rsidR="00F0261B" w:rsidRPr="00D80D8C" w:rsidRDefault="00F0261B">
      <w:pPr>
        <w:pStyle w:val="CommentText"/>
      </w:pPr>
    </w:p>
  </w:comment>
  <w:comment w:id="9705" w:author="ZTE(Eswar)" w:date="2018-06-22T14:33:00Z" w:initials="Z">
    <w:p w14:paraId="547E45D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F0261B" w:rsidRDefault="00F0261B" w:rsidP="005D2A1B">
      <w:pPr>
        <w:pStyle w:val="CommentText"/>
      </w:pPr>
      <w:r>
        <w:rPr>
          <w:b/>
        </w:rPr>
        <w:t>[Description]</w:t>
      </w:r>
      <w:r>
        <w:t>: Unused condition, should be delted</w:t>
      </w:r>
    </w:p>
    <w:p w14:paraId="0F1551C6" w14:textId="77777777" w:rsidR="00F0261B" w:rsidRDefault="00F0261B" w:rsidP="005D2A1B">
      <w:pPr>
        <w:pStyle w:val="CommentText"/>
      </w:pPr>
      <w:r>
        <w:rPr>
          <w:b/>
        </w:rPr>
        <w:t>[Proposed Change]</w:t>
      </w:r>
      <w:r>
        <w:t>: delete LCH-SetupOnly</w:t>
      </w:r>
    </w:p>
    <w:p w14:paraId="3FEEC97C" w14:textId="77777777" w:rsidR="00F0261B" w:rsidRDefault="00F0261B" w:rsidP="005D2A1B">
      <w:pPr>
        <w:pStyle w:val="CommentText"/>
      </w:pPr>
      <w:r>
        <w:rPr>
          <w:b/>
        </w:rPr>
        <w:t>[Comments]</w:t>
      </w:r>
      <w:r>
        <w:t xml:space="preserve">: </w:t>
      </w:r>
    </w:p>
    <w:p w14:paraId="46B4687F" w14:textId="77777777" w:rsidR="00F0261B" w:rsidRDefault="00F0261B" w:rsidP="005D2A1B">
      <w:pPr>
        <w:pStyle w:val="CommentText"/>
      </w:pPr>
    </w:p>
  </w:comment>
  <w:comment w:id="9711" w:author="ZTE(Eswar)" w:date="2018-06-22T14:36:00Z" w:initials="Z">
    <w:p w14:paraId="1219B0C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F0261B" w:rsidRDefault="00F0261B" w:rsidP="005D2A1B">
      <w:pPr>
        <w:pStyle w:val="CommentText"/>
      </w:pPr>
      <w:r>
        <w:rPr>
          <w:b/>
        </w:rPr>
        <w:t>[Description]</w:t>
      </w:r>
      <w:r>
        <w:t>: unused condition - delete</w:t>
      </w:r>
    </w:p>
    <w:p w14:paraId="65063836" w14:textId="77777777" w:rsidR="00F0261B" w:rsidRDefault="00F0261B" w:rsidP="005D2A1B">
      <w:pPr>
        <w:pStyle w:val="CommentText"/>
      </w:pPr>
      <w:r>
        <w:rPr>
          <w:b/>
        </w:rPr>
        <w:t>[Proposed Change]</w:t>
      </w:r>
      <w:r>
        <w:t>: delete LCH-Setup</w:t>
      </w:r>
    </w:p>
    <w:p w14:paraId="3AA75FEF" w14:textId="77777777" w:rsidR="00F0261B" w:rsidRDefault="00F0261B" w:rsidP="005D2A1B">
      <w:pPr>
        <w:pStyle w:val="CommentText"/>
      </w:pPr>
      <w:r>
        <w:rPr>
          <w:b/>
        </w:rPr>
        <w:t>[Comments]</w:t>
      </w:r>
      <w:r>
        <w:t xml:space="preserve">: </w:t>
      </w:r>
    </w:p>
    <w:p w14:paraId="42183861" w14:textId="77777777" w:rsidR="00F0261B" w:rsidRDefault="00F0261B" w:rsidP="005D2A1B">
      <w:pPr>
        <w:pStyle w:val="CommentText"/>
      </w:pPr>
    </w:p>
  </w:comment>
  <w:comment w:id="9716" w:author="Huawei (Nathan)" w:date="2018-06-26T11:13:00Z" w:initials="H">
    <w:p w14:paraId="3637B1F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F0261B" w:rsidRDefault="00F0261B"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F0261B" w:rsidRDefault="00F0261B" w:rsidP="005D2A1B">
      <w:pPr>
        <w:pStyle w:val="CommentText"/>
      </w:pPr>
      <w:r>
        <w:rPr>
          <w:b/>
        </w:rPr>
        <w:t>[Proposed Change]</w:t>
      </w:r>
      <w:r>
        <w:t>: Change “and” to “or”.</w:t>
      </w:r>
    </w:p>
    <w:p w14:paraId="7E894A40" w14:textId="77777777" w:rsidR="00F0261B" w:rsidRDefault="00F0261B" w:rsidP="005D2A1B">
      <w:pPr>
        <w:pStyle w:val="CommentText"/>
      </w:pPr>
      <w:r>
        <w:rPr>
          <w:b/>
        </w:rPr>
        <w:t>[Comments]</w:t>
      </w:r>
      <w:r>
        <w:t xml:space="preserve">: </w:t>
      </w:r>
    </w:p>
    <w:p w14:paraId="73F27328" w14:textId="77777777" w:rsidR="00F0261B" w:rsidRDefault="00F0261B" w:rsidP="005D2A1B">
      <w:pPr>
        <w:pStyle w:val="CommentText"/>
      </w:pPr>
    </w:p>
  </w:comment>
  <w:comment w:id="9737" w:author="Ericsson (Henning)" w:date="2018-06-26T11:42:00Z" w:initials="E">
    <w:p w14:paraId="3738B3C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F0261B" w:rsidRDefault="00F0261B" w:rsidP="005D2A1B">
      <w:pPr>
        <w:pStyle w:val="CommentText"/>
      </w:pPr>
      <w:r>
        <w:rPr>
          <w:b/>
        </w:rPr>
        <w:t>[Description]</w:t>
      </w:r>
      <w:r>
        <w:t>: Preferably replace BIT STRING by INTEGER</w:t>
      </w:r>
    </w:p>
    <w:p w14:paraId="6CA73398" w14:textId="77777777" w:rsidR="00F0261B" w:rsidRDefault="00F0261B" w:rsidP="005D2A1B">
      <w:pPr>
        <w:pStyle w:val="CommentText"/>
      </w:pPr>
      <w:r>
        <w:rPr>
          <w:b/>
        </w:rPr>
        <w:t>[Proposed Change]</w:t>
      </w:r>
      <w:r>
        <w:t>: Use INTEGER ... if such large values are possible (0.. 68719476735)</w:t>
      </w:r>
    </w:p>
    <w:p w14:paraId="6573317F" w14:textId="77777777" w:rsidR="00F0261B" w:rsidRDefault="00F0261B"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F0261B" w:rsidRDefault="00F0261B" w:rsidP="005D2A1B">
      <w:pPr>
        <w:pStyle w:val="CommentText"/>
      </w:pPr>
    </w:p>
  </w:comment>
  <w:comment w:id="9773" w:author="Intel" w:date="2018-06-27T12:36:00Z" w:initials="I">
    <w:p w14:paraId="76AE11B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F0261B" w:rsidRDefault="00F0261B" w:rsidP="005D2A1B">
      <w:pPr>
        <w:pStyle w:val="CommentText"/>
      </w:pPr>
      <w:r>
        <w:rPr>
          <w:b/>
        </w:rPr>
        <w:t>[Description]</w:t>
      </w:r>
      <w:r>
        <w:t>: why do we need cellidentity and cellidentityNR? Same view as QC104</w:t>
      </w:r>
    </w:p>
    <w:p w14:paraId="004C5CB8" w14:textId="77777777" w:rsidR="00F0261B" w:rsidRDefault="00F0261B" w:rsidP="005D2A1B">
      <w:pPr>
        <w:pStyle w:val="CommentText"/>
      </w:pPr>
      <w:r>
        <w:rPr>
          <w:b/>
        </w:rPr>
        <w:t>[Proposed Change]</w:t>
      </w:r>
      <w:r>
        <w:t>: remove cellidentityNR, only keep cellidentity, and change corresponding part.</w:t>
      </w:r>
    </w:p>
    <w:p w14:paraId="0C8DB459" w14:textId="77777777" w:rsidR="00F0261B" w:rsidRDefault="00F0261B" w:rsidP="005D2A1B">
      <w:pPr>
        <w:pStyle w:val="CommentText"/>
      </w:pPr>
      <w:r>
        <w:rPr>
          <w:b/>
        </w:rPr>
        <w:t>[Comments]</w:t>
      </w:r>
      <w:r>
        <w:t>:</w:t>
      </w:r>
    </w:p>
    <w:p w14:paraId="334C61F9" w14:textId="77777777" w:rsidR="00F0261B" w:rsidRDefault="00F0261B" w:rsidP="005D2A1B">
      <w:pPr>
        <w:pStyle w:val="CommentText"/>
      </w:pPr>
    </w:p>
  </w:comment>
  <w:comment w:id="9776" w:author="Huawei (Nathan)" w:date="2018-06-22T10:49:00Z" w:initials="H">
    <w:p w14:paraId="145752A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F0261B" w:rsidRDefault="00F0261B" w:rsidP="005D2A1B">
      <w:pPr>
        <w:pStyle w:val="CommentText"/>
      </w:pPr>
      <w:r>
        <w:rPr>
          <w:b/>
        </w:rPr>
        <w:t>[Description]</w:t>
      </w:r>
      <w:r>
        <w:t>: Cell ID size is 36 bits</w:t>
      </w:r>
    </w:p>
    <w:p w14:paraId="5FFF925C" w14:textId="77777777" w:rsidR="00F0261B" w:rsidRDefault="00F0261B" w:rsidP="005D2A1B">
      <w:pPr>
        <w:pStyle w:val="CommentText"/>
      </w:pPr>
      <w:r>
        <w:rPr>
          <w:b/>
        </w:rPr>
        <w:t>[Proposed Change]</w:t>
      </w:r>
      <w:r>
        <w:t>: Change size from 28 to 36.</w:t>
      </w:r>
    </w:p>
    <w:p w14:paraId="6A9EBBA5" w14:textId="77777777" w:rsidR="00F0261B" w:rsidRDefault="00F0261B" w:rsidP="005D2A1B">
      <w:pPr>
        <w:pStyle w:val="CommentText"/>
      </w:pPr>
      <w:r>
        <w:rPr>
          <w:b/>
        </w:rPr>
        <w:t>[Comments]</w:t>
      </w:r>
      <w:r>
        <w:t xml:space="preserve">: </w:t>
      </w:r>
    </w:p>
    <w:p w14:paraId="66919C2E" w14:textId="77777777" w:rsidR="00F0261B" w:rsidRDefault="00F0261B" w:rsidP="005D2A1B">
      <w:pPr>
        <w:pStyle w:val="CommentText"/>
      </w:pPr>
    </w:p>
  </w:comment>
  <w:comment w:id="9766" w:author="Qualcomm-Keiichi Kubota" w:date="2018-06-26T00:08:00Z" w:initials="H">
    <w:p w14:paraId="7B21787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F0261B" w:rsidRDefault="00F0261B" w:rsidP="005D2A1B">
      <w:pPr>
        <w:pStyle w:val="CommentText"/>
      </w:pPr>
      <w:r>
        <w:rPr>
          <w:b/>
        </w:rPr>
        <w:t>[Description]</w:t>
      </w:r>
      <w:r>
        <w:t>: The length of new IE of cell ID CellIdentityNR is wrong, and this new IE is duplicated with existing IE CellIdentity.</w:t>
      </w:r>
    </w:p>
    <w:p w14:paraId="0E173E3F" w14:textId="77777777" w:rsidR="00F0261B" w:rsidRDefault="00F0261B"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F0261B" w:rsidRDefault="00F0261B" w:rsidP="005D2A1B">
      <w:pPr>
        <w:pStyle w:val="CommentText"/>
      </w:pPr>
      <w:r>
        <w:rPr>
          <w:b/>
        </w:rPr>
        <w:t>[Comments]</w:t>
      </w:r>
      <w:r>
        <w:t xml:space="preserve">: </w:t>
      </w:r>
    </w:p>
    <w:p w14:paraId="39778172" w14:textId="77777777" w:rsidR="00F0261B" w:rsidRDefault="00F0261B" w:rsidP="005D2A1B">
      <w:pPr>
        <w:pStyle w:val="CommentText"/>
      </w:pPr>
    </w:p>
  </w:comment>
  <w:comment w:id="9795" w:author="Huawei (Nathan)" w:date="2018-08-03T13:49:00Z" w:initials="H">
    <w:p w14:paraId="4B68EE14" w14:textId="4B38AA9B"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53C2D" w14:textId="57F5D3E6" w:rsidR="00F0261B" w:rsidRDefault="00F0261B">
      <w:pPr>
        <w:pStyle w:val="CommentText"/>
      </w:pPr>
      <w:r>
        <w:rPr>
          <w:b/>
        </w:rPr>
        <w:t>[Description]</w:t>
      </w:r>
      <w:r>
        <w:t>: CellGlobalIdNR is out of alphabetical order</w:t>
      </w:r>
    </w:p>
    <w:p w14:paraId="42E94E12" w14:textId="0CCF055C" w:rsidR="00F0261B" w:rsidRDefault="00F0261B">
      <w:pPr>
        <w:pStyle w:val="CommentText"/>
      </w:pPr>
      <w:r>
        <w:rPr>
          <w:b/>
        </w:rPr>
        <w:t>[Proposed Change]</w:t>
      </w:r>
      <w:r>
        <w:t>: Move to before CellGroupConfig</w:t>
      </w:r>
    </w:p>
    <w:p w14:paraId="2450807D" w14:textId="77777777" w:rsidR="00F0261B" w:rsidRDefault="00F0261B">
      <w:pPr>
        <w:pStyle w:val="CommentText"/>
      </w:pPr>
      <w:r>
        <w:rPr>
          <w:b/>
        </w:rPr>
        <w:t>[Comments]</w:t>
      </w:r>
      <w:r>
        <w:t xml:space="preserve">: </w:t>
      </w:r>
    </w:p>
    <w:p w14:paraId="533199E8" w14:textId="37A3DC8B" w:rsidR="00F0261B" w:rsidRPr="00286C93" w:rsidRDefault="00F0261B">
      <w:pPr>
        <w:pStyle w:val="CommentText"/>
      </w:pPr>
    </w:p>
  </w:comment>
  <w:comment w:id="9817" w:author="Qualcomm-Keiichi Kubota" w:date="2018-06-26T00:11:00Z" w:initials="QC">
    <w:p w14:paraId="38ADC22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F0261B" w:rsidRDefault="00F0261B"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F0261B" w:rsidRDefault="00F0261B" w:rsidP="005D2A1B">
      <w:pPr>
        <w:pStyle w:val="CommentText"/>
      </w:pPr>
      <w:r>
        <w:rPr>
          <w:b/>
        </w:rPr>
        <w:t>[Proposed Change]</w:t>
      </w:r>
      <w:r>
        <w:t>: replace CellIdentityNR with CellIdentity</w:t>
      </w:r>
    </w:p>
    <w:p w14:paraId="6179B5A5" w14:textId="77777777" w:rsidR="00F0261B" w:rsidRDefault="00F0261B" w:rsidP="005D2A1B">
      <w:pPr>
        <w:pStyle w:val="CommentText"/>
      </w:pPr>
      <w:r>
        <w:rPr>
          <w:b/>
        </w:rPr>
        <w:t>[Comments]</w:t>
      </w:r>
      <w:r>
        <w:t xml:space="preserve">: </w:t>
      </w:r>
    </w:p>
    <w:p w14:paraId="153A63B2" w14:textId="77777777" w:rsidR="00F0261B" w:rsidRDefault="00F0261B" w:rsidP="005D2A1B">
      <w:pPr>
        <w:pStyle w:val="CommentText"/>
      </w:pPr>
    </w:p>
  </w:comment>
  <w:comment w:id="9848" w:author="ZTE(Yuan)" w:date="2018-06-22T16:06:00Z" w:initials="Z">
    <w:p w14:paraId="7C0F549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F0261B" w:rsidRDefault="00F0261B" w:rsidP="005D2A1B">
      <w:pPr>
        <w:pStyle w:val="CommentText"/>
      </w:pPr>
      <w:r>
        <w:rPr>
          <w:b/>
        </w:rPr>
        <w:t>[Description]</w:t>
      </w:r>
      <w:r>
        <w:t xml:space="preserve">: </w:t>
      </w:r>
      <w:bookmarkStart w:id="9849" w:name="_Hlk517447082"/>
      <w:r>
        <w:rPr>
          <w:rFonts w:eastAsiaTheme="minorEastAsia"/>
          <w:lang w:eastAsia="zh-CN"/>
        </w:rPr>
        <w:t>set the ffsValue for cellRelectionPriority to 63</w:t>
      </w:r>
      <w:bookmarkEnd w:id="9849"/>
      <w:r>
        <w:rPr>
          <w:rFonts w:eastAsiaTheme="minorEastAsia"/>
          <w:lang w:eastAsia="zh-CN"/>
        </w:rPr>
        <w:t>.</w:t>
      </w:r>
    </w:p>
    <w:p w14:paraId="23B77BDC" w14:textId="77777777" w:rsidR="00F0261B" w:rsidRDefault="00F0261B"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F0261B" w:rsidRDefault="00F0261B"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F0261B" w:rsidRDefault="00F0261B" w:rsidP="005D2A1B">
      <w:pPr>
        <w:pStyle w:val="CommentText"/>
      </w:pPr>
    </w:p>
  </w:comment>
  <w:comment w:id="9863" w:author="Ericsson (Henning)" w:date="2018-06-18T16:15:00Z" w:initials="E">
    <w:p w14:paraId="2AB7986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F0261B" w:rsidRDefault="00F0261B"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F0261B" w:rsidRDefault="00F0261B" w:rsidP="005D2A1B">
      <w:pPr>
        <w:pStyle w:val="CommentText"/>
      </w:pPr>
      <w:r>
        <w:rPr>
          <w:b/>
        </w:rPr>
        <w:t>[Proposed Change]</w:t>
      </w:r>
      <w:r>
        <w:t>: Change to “Need R”</w:t>
      </w:r>
    </w:p>
    <w:p w14:paraId="18CAAFD9" w14:textId="77777777" w:rsidR="00F0261B" w:rsidRDefault="00F0261B" w:rsidP="005D2A1B">
      <w:pPr>
        <w:pStyle w:val="CommentText"/>
      </w:pPr>
      <w:r>
        <w:rPr>
          <w:b/>
        </w:rPr>
        <w:t>[Comments]</w:t>
      </w:r>
      <w:r>
        <w:t xml:space="preserve">: </w:t>
      </w:r>
    </w:p>
    <w:p w14:paraId="32C8D93F" w14:textId="77777777" w:rsidR="00F0261B" w:rsidRDefault="00F0261B" w:rsidP="005D2A1B">
      <w:pPr>
        <w:pStyle w:val="CommentText"/>
      </w:pPr>
    </w:p>
  </w:comment>
  <w:comment w:id="9865" w:author="Ericsson (Henning)" w:date="2018-06-18T16:30:00Z" w:initials="E">
    <w:p w14:paraId="5E430F5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F0261B" w:rsidRDefault="00F0261B"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F0261B" w:rsidRDefault="00F0261B"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F0261B" w:rsidRDefault="00F0261B" w:rsidP="005D2A1B">
      <w:pPr>
        <w:pStyle w:val="CommentText"/>
      </w:pPr>
      <w:r>
        <w:rPr>
          <w:b/>
        </w:rPr>
        <w:t>[Comments]</w:t>
      </w:r>
      <w:r>
        <w:t xml:space="preserve">: </w:t>
      </w:r>
    </w:p>
    <w:p w14:paraId="2F8CCDBE" w14:textId="77777777" w:rsidR="00F0261B" w:rsidRDefault="00F0261B" w:rsidP="005D2A1B">
      <w:pPr>
        <w:pStyle w:val="CommentText"/>
      </w:pPr>
    </w:p>
  </w:comment>
  <w:comment w:id="9868" w:author="Intel" w:date="2018-08-05T19:26:00Z" w:initials="I">
    <w:p w14:paraId="6A0F1E67" w14:textId="77777777" w:rsidR="00F0261B" w:rsidRDefault="00F0261B" w:rsidP="008160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E352D" w14:textId="77777777" w:rsidR="00F0261B" w:rsidRDefault="00F0261B" w:rsidP="0081605F">
      <w:pPr>
        <w:pStyle w:val="CommentText"/>
      </w:pPr>
      <w:r>
        <w:rPr>
          <w:b/>
        </w:rPr>
        <w:t>[Description]</w:t>
      </w:r>
      <w:r>
        <w:t>: Delta configuration is not normally used for 2 bit fields.  Change to Need R.</w:t>
      </w:r>
    </w:p>
    <w:p w14:paraId="791ADE6E" w14:textId="77777777" w:rsidR="00F0261B" w:rsidRDefault="00F0261B" w:rsidP="0081605F">
      <w:pPr>
        <w:pStyle w:val="CommentText"/>
      </w:pPr>
      <w:r>
        <w:rPr>
          <w:b/>
        </w:rPr>
        <w:t>[Proposed Change]</w:t>
      </w:r>
      <w:r>
        <w:t>: Need R</w:t>
      </w:r>
    </w:p>
    <w:p w14:paraId="605277E8" w14:textId="4D4C91E4" w:rsidR="00F0261B" w:rsidRPr="00E51AD6" w:rsidRDefault="00F0261B" w:rsidP="0081605F">
      <w:pPr>
        <w:pStyle w:val="CommentText"/>
      </w:pPr>
      <w:r>
        <w:rPr>
          <w:b/>
        </w:rPr>
        <w:t>[Comments]</w:t>
      </w:r>
      <w:r>
        <w:t xml:space="preserve">: </w:t>
      </w:r>
    </w:p>
    <w:p w14:paraId="48854BAB" w14:textId="3CB4B7E9" w:rsidR="00F0261B" w:rsidRDefault="00F0261B">
      <w:pPr>
        <w:pStyle w:val="CommentText"/>
      </w:pPr>
    </w:p>
  </w:comment>
  <w:comment w:id="9869" w:author="Ericsson (Henning)" w:date="2018-06-18T16:22:00Z" w:initials="E">
    <w:p w14:paraId="47BDAFB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F0261B" w:rsidRDefault="00F0261B"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F0261B" w:rsidRDefault="00F0261B"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F0261B" w:rsidRDefault="00F0261B"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F0261B" w:rsidRDefault="00F0261B" w:rsidP="005D2A1B">
      <w:pPr>
        <w:pStyle w:val="CommentText"/>
      </w:pPr>
    </w:p>
  </w:comment>
  <w:comment w:id="9877" w:author="Huawei (Nathan)" w:date="2018-06-22T10:46:00Z" w:initials="H">
    <w:p w14:paraId="00CBB7C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F0261B" w:rsidRDefault="00F0261B" w:rsidP="005D2A1B">
      <w:pPr>
        <w:pStyle w:val="CommentText"/>
      </w:pPr>
      <w:r>
        <w:rPr>
          <w:b/>
        </w:rPr>
        <w:t>[Description]</w:t>
      </w:r>
      <w:r>
        <w:t>: 64QAM for low SE is needed.</w:t>
      </w:r>
    </w:p>
    <w:p w14:paraId="62EADE30" w14:textId="77777777" w:rsidR="00F0261B" w:rsidRDefault="00F0261B" w:rsidP="005D2A1B">
      <w:pPr>
        <w:pStyle w:val="CommentText"/>
      </w:pPr>
      <w:r>
        <w:rPr>
          <w:b/>
        </w:rPr>
        <w:t>[Proposed Change]</w:t>
      </w:r>
      <w:r>
        <w:t>: Replace spare1 by qam64LowSE in both mcs-Table and mcs-TableTransformPrecoder (see associated tdoc)</w:t>
      </w:r>
    </w:p>
    <w:p w14:paraId="675ACDB6" w14:textId="77777777" w:rsidR="00F0261B" w:rsidRDefault="00F0261B" w:rsidP="005D2A1B">
      <w:pPr>
        <w:pStyle w:val="CommentText"/>
      </w:pPr>
      <w:r>
        <w:rPr>
          <w:b/>
        </w:rPr>
        <w:t>[Comments]</w:t>
      </w:r>
      <w:r>
        <w:t xml:space="preserve">: </w:t>
      </w:r>
    </w:p>
    <w:p w14:paraId="2192A16D" w14:textId="77777777" w:rsidR="00F0261B" w:rsidRDefault="00F0261B" w:rsidP="005D2A1B">
      <w:pPr>
        <w:pStyle w:val="CommentText"/>
      </w:pPr>
    </w:p>
  </w:comment>
  <w:comment w:id="9876" w:author="Qualcomm-Keiichi Kubota" w:date="2018-06-26T00:50:00Z" w:initials="H">
    <w:p w14:paraId="1147921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F0261B" w:rsidRDefault="00F0261B"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F0261B" w:rsidRDefault="00F0261B"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F0261B" w:rsidRDefault="00F0261B" w:rsidP="005D2A1B">
      <w:pPr>
        <w:pStyle w:val="CommentText"/>
      </w:pPr>
      <w:r>
        <w:rPr>
          <w:b/>
        </w:rPr>
        <w:t>[Comments]</w:t>
      </w:r>
      <w:r>
        <w:t xml:space="preserve">: </w:t>
      </w:r>
    </w:p>
    <w:p w14:paraId="3B111B3E" w14:textId="77777777" w:rsidR="00F0261B" w:rsidRDefault="00F0261B" w:rsidP="005D2A1B">
      <w:pPr>
        <w:pStyle w:val="CommentText"/>
      </w:pPr>
    </w:p>
  </w:comment>
  <w:comment w:id="9883" w:author="Ericsson (Henning)" w:date="2018-06-18T16:44:00Z" w:initials="E">
    <w:p w14:paraId="1A4EF5F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F0261B" w:rsidRDefault="00F0261B"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F0261B" w:rsidRDefault="00F0261B" w:rsidP="005D2A1B">
      <w:pPr>
        <w:pStyle w:val="CommentText"/>
      </w:pPr>
      <w:r>
        <w:rPr>
          <w:b/>
        </w:rPr>
        <w:t>[Proposed Change]</w:t>
      </w:r>
      <w:r>
        <w:t>: Dsicuss whether to make the field “OPTIONAL, Need M” and accept a NBC change or leave broken (behaves like “Need R”)</w:t>
      </w:r>
    </w:p>
    <w:p w14:paraId="2718B30F" w14:textId="77777777" w:rsidR="00F0261B" w:rsidRDefault="00F0261B" w:rsidP="005D2A1B">
      <w:pPr>
        <w:pStyle w:val="CommentText"/>
      </w:pPr>
      <w:r>
        <w:rPr>
          <w:b/>
        </w:rPr>
        <w:t>[Comments]</w:t>
      </w:r>
      <w:r>
        <w:t xml:space="preserve">: </w:t>
      </w:r>
    </w:p>
    <w:p w14:paraId="799A0C34" w14:textId="77777777" w:rsidR="00F0261B" w:rsidRDefault="00F0261B" w:rsidP="005D2A1B">
      <w:pPr>
        <w:pStyle w:val="CommentText"/>
      </w:pPr>
    </w:p>
  </w:comment>
  <w:comment w:id="9887" w:author="Huawei (Nathan)" w:date="2018-08-03T09:46:00Z" w:initials="H">
    <w:p w14:paraId="34670ADE" w14:textId="0AE6B8D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A219B1B" w14:textId="52F5B092" w:rsidR="00F0261B" w:rsidRDefault="00F0261B">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1084DC62" w14:textId="198D5831" w:rsidR="00F0261B" w:rsidRDefault="00F0261B">
      <w:pPr>
        <w:pStyle w:val="CommentText"/>
      </w:pPr>
      <w:r>
        <w:rPr>
          <w:b/>
        </w:rPr>
        <w:t>[Proposed Change]</w:t>
      </w:r>
      <w:r>
        <w:t>: Add an explicit “disabled” value to transformPrecoder.  This is a non-backward-compatible change.</w:t>
      </w:r>
    </w:p>
    <w:p w14:paraId="18C04A79" w14:textId="77777777" w:rsidR="00F0261B" w:rsidRDefault="00F0261B">
      <w:pPr>
        <w:pStyle w:val="CommentText"/>
      </w:pPr>
      <w:r>
        <w:rPr>
          <w:b/>
        </w:rPr>
        <w:t>[Comments]</w:t>
      </w:r>
      <w:r>
        <w:t xml:space="preserve">: </w:t>
      </w:r>
    </w:p>
    <w:p w14:paraId="54491658" w14:textId="382C5B88" w:rsidR="00F0261B" w:rsidRPr="004C2403" w:rsidRDefault="00F0261B">
      <w:pPr>
        <w:pStyle w:val="CommentText"/>
      </w:pPr>
    </w:p>
  </w:comment>
  <w:comment w:id="9985" w:author="Ericsson (Henning)" w:date="2018-06-18T16:49:00Z" w:initials="E">
    <w:p w14:paraId="25D32B3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F0261B" w:rsidRDefault="00F0261B" w:rsidP="005D2A1B">
      <w:pPr>
        <w:pStyle w:val="CommentText"/>
      </w:pPr>
      <w:r>
        <w:rPr>
          <w:b/>
        </w:rPr>
        <w:t>[Description]</w:t>
      </w:r>
      <w:r>
        <w:t>: The condition is used but not defined</w:t>
      </w:r>
    </w:p>
    <w:p w14:paraId="40897672" w14:textId="77777777" w:rsidR="00F0261B" w:rsidRDefault="00F0261B" w:rsidP="005D2A1B">
      <w:pPr>
        <w:pStyle w:val="CommentText"/>
      </w:pPr>
      <w:r>
        <w:rPr>
          <w:b/>
        </w:rPr>
        <w:t>[Proposed Change]</w:t>
      </w:r>
      <w:r>
        <w:t xml:space="preserve">: Add a condition: “The field is mandatory present if transformPrecoder is disabled. It is absent otherwise.” </w:t>
      </w:r>
    </w:p>
    <w:p w14:paraId="7491CE00" w14:textId="77777777" w:rsidR="00F0261B" w:rsidRDefault="00F0261B" w:rsidP="005D2A1B">
      <w:pPr>
        <w:pStyle w:val="CommentText"/>
      </w:pPr>
      <w:r>
        <w:rPr>
          <w:b/>
        </w:rPr>
        <w:t>[Comments]</w:t>
      </w:r>
      <w:r>
        <w:t xml:space="preserve">: </w:t>
      </w:r>
    </w:p>
    <w:p w14:paraId="1898C6FF" w14:textId="77777777" w:rsidR="00F0261B" w:rsidRDefault="00F0261B" w:rsidP="005D2A1B">
      <w:pPr>
        <w:pStyle w:val="CommentText"/>
      </w:pPr>
    </w:p>
  </w:comment>
  <w:comment w:id="9986" w:author="Nokia (Tero)" w:date="2018-06-25T16:05:00Z" w:initials="Nokia">
    <w:p w14:paraId="3816D4D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F0261B" w:rsidRDefault="00F0261B"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F0261B" w:rsidRDefault="00F0261B"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F0261B" w:rsidRDefault="00F0261B" w:rsidP="005D2A1B">
      <w:pPr>
        <w:pStyle w:val="CommentText"/>
      </w:pPr>
      <w:r>
        <w:rPr>
          <w:b/>
        </w:rPr>
        <w:t>[Comments]</w:t>
      </w:r>
      <w:r>
        <w:t>: NBC</w:t>
      </w:r>
    </w:p>
    <w:p w14:paraId="42696523" w14:textId="77777777" w:rsidR="00F0261B" w:rsidRDefault="00F0261B" w:rsidP="005D2A1B">
      <w:pPr>
        <w:pStyle w:val="CommentText"/>
      </w:pPr>
    </w:p>
  </w:comment>
  <w:comment w:id="9987" w:author="Huawei (Nathan)" w:date="2018-07-26T10:43:00Z" w:initials="H">
    <w:p w14:paraId="288CDC1C" w14:textId="28A717D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1F408F" w14:textId="687A4F0C" w:rsidR="00F0261B" w:rsidRDefault="00F0261B">
      <w:pPr>
        <w:pStyle w:val="CommentText"/>
      </w:pPr>
      <w:r>
        <w:rPr>
          <w:b/>
        </w:rPr>
        <w:t>[Description]</w:t>
      </w:r>
      <w:r>
        <w:t>: Hyphenation error in field name</w:t>
      </w:r>
    </w:p>
    <w:p w14:paraId="15DBCEFF" w14:textId="3EABB57D" w:rsidR="00F0261B" w:rsidRDefault="00F0261B">
      <w:pPr>
        <w:pStyle w:val="CommentText"/>
      </w:pPr>
      <w:r>
        <w:rPr>
          <w:b/>
        </w:rPr>
        <w:t>[Proposed Change]</w:t>
      </w:r>
      <w:r>
        <w:t>: “mcsAndTBS” should be “mcs-AndTBS”.  Flagged as an issue because it affects compiled ASN.1.</w:t>
      </w:r>
    </w:p>
    <w:p w14:paraId="11A6BB24" w14:textId="77777777" w:rsidR="00F0261B" w:rsidRDefault="00F0261B">
      <w:pPr>
        <w:pStyle w:val="CommentText"/>
      </w:pPr>
      <w:r>
        <w:rPr>
          <w:b/>
        </w:rPr>
        <w:t>[Comments]</w:t>
      </w:r>
      <w:r>
        <w:t xml:space="preserve">: </w:t>
      </w:r>
    </w:p>
    <w:p w14:paraId="66992D5B" w14:textId="3060EE67" w:rsidR="00F0261B" w:rsidRPr="00D80D8C" w:rsidRDefault="00F0261B">
      <w:pPr>
        <w:pStyle w:val="CommentText"/>
      </w:pPr>
    </w:p>
  </w:comment>
  <w:comment w:id="9999" w:author="Ericsson (Henning)" w:date="2018-06-18T17:15:00Z" w:initials="E">
    <w:p w14:paraId="6059D3F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F0261B" w:rsidRDefault="00F0261B" w:rsidP="005D2A1B">
      <w:pPr>
        <w:pStyle w:val="CommentText"/>
      </w:pPr>
      <w:r>
        <w:rPr>
          <w:b/>
        </w:rPr>
        <w:t>[Description]</w:t>
      </w:r>
      <w:r>
        <w:t xml:space="preserve">: The possible field values are “mode1” and “mode2” but those are not mentioned in 38.214, section 6.3. </w:t>
      </w:r>
    </w:p>
    <w:p w14:paraId="4D4F222B" w14:textId="77777777" w:rsidR="00F0261B" w:rsidRDefault="00F0261B"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F0261B" w:rsidRDefault="00F0261B"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F0261B" w:rsidRDefault="00F0261B" w:rsidP="005D2A1B">
      <w:pPr>
        <w:pStyle w:val="CommentText"/>
      </w:pPr>
    </w:p>
  </w:comment>
  <w:comment w:id="10019" w:author="Huawei (Nathan)" w:date="2018-08-03T09:41:00Z" w:initials="H">
    <w:p w14:paraId="6FBEC689" w14:textId="2DC559C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BCB3BE" w14:textId="071335C4" w:rsidR="00F0261B" w:rsidRDefault="00F0261B">
      <w:pPr>
        <w:pStyle w:val="CommentText"/>
      </w:pPr>
      <w:r>
        <w:rPr>
          <w:b/>
        </w:rPr>
        <w:t>[Description]</w:t>
      </w:r>
      <w:r>
        <w:t>: Values 28-31 of mcs-AndTBS should be reserved.</w:t>
      </w:r>
    </w:p>
    <w:p w14:paraId="4EB80EDD" w14:textId="6E595CFB" w:rsidR="00F0261B" w:rsidRDefault="00F0261B">
      <w:pPr>
        <w:pStyle w:val="CommentText"/>
      </w:pPr>
      <w:r>
        <w:rPr>
          <w:b/>
        </w:rPr>
        <w:t>[Proposed Change]</w:t>
      </w:r>
      <w:r>
        <w:t>: Include indication of the reserved values in the field description (the range in the ASN.1 should be left as it is for backward compatibility).</w:t>
      </w:r>
    </w:p>
    <w:p w14:paraId="1E231B4B" w14:textId="77777777" w:rsidR="00F0261B" w:rsidRDefault="00F0261B">
      <w:pPr>
        <w:pStyle w:val="CommentText"/>
      </w:pPr>
      <w:r>
        <w:rPr>
          <w:b/>
        </w:rPr>
        <w:t>[Comments]</w:t>
      </w:r>
      <w:r>
        <w:t xml:space="preserve">: </w:t>
      </w:r>
    </w:p>
    <w:p w14:paraId="118C35F1" w14:textId="6F795E49" w:rsidR="00F0261B" w:rsidRPr="004C2403" w:rsidRDefault="00F0261B">
      <w:pPr>
        <w:pStyle w:val="CommentText"/>
      </w:pPr>
    </w:p>
  </w:comment>
  <w:comment w:id="10027" w:author="Huawei (Nathan)" w:date="2018-08-03T10:42:00Z" w:initials="H">
    <w:p w14:paraId="4C1A234B" w14:textId="01C72439"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452F09" w14:textId="0B4347BA" w:rsidR="00F0261B" w:rsidRDefault="00F0261B">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79FB83E" w14:textId="6F5E8041" w:rsidR="00F0261B" w:rsidRDefault="00F0261B">
      <w:pPr>
        <w:pStyle w:val="CommentText"/>
      </w:pPr>
      <w:r>
        <w:rPr>
          <w:b/>
        </w:rPr>
        <w:t>[Proposed Change]</w:t>
      </w:r>
      <w:r>
        <w:t>: Clarify the applicability in the field description; see associated tdoc.</w:t>
      </w:r>
    </w:p>
    <w:p w14:paraId="0827DE67" w14:textId="77777777" w:rsidR="00F0261B" w:rsidRDefault="00F0261B">
      <w:pPr>
        <w:pStyle w:val="CommentText"/>
      </w:pPr>
      <w:r>
        <w:rPr>
          <w:b/>
        </w:rPr>
        <w:t>[Comments]</w:t>
      </w:r>
      <w:r>
        <w:t xml:space="preserve">: </w:t>
      </w:r>
    </w:p>
    <w:p w14:paraId="10DD430D" w14:textId="4D77CE08" w:rsidR="00F0261B" w:rsidRPr="00E76949" w:rsidRDefault="00F0261B">
      <w:pPr>
        <w:pStyle w:val="CommentText"/>
      </w:pPr>
    </w:p>
  </w:comment>
  <w:comment w:id="10051" w:author="Huawei (Nathan)" w:date="2018-06-26T11:19:00Z" w:initials="H">
    <w:p w14:paraId="5C8A299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F0261B" w:rsidRDefault="00F0261B" w:rsidP="005D2A1B">
      <w:pPr>
        <w:pStyle w:val="CommentText"/>
      </w:pPr>
      <w:r>
        <w:rPr>
          <w:b/>
        </w:rPr>
        <w:t>[Description]</w:t>
      </w:r>
      <w:r>
        <w:t>: Behaviour in the field description is not aligned with the corresponding PHY spec.  38.214 section 6.1.3 indicates that:</w:t>
      </w:r>
    </w:p>
    <w:p w14:paraId="19904026" w14:textId="77777777" w:rsidR="00F0261B" w:rsidRDefault="00F0261B"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F0261B" w:rsidRDefault="00F0261B" w:rsidP="005D2A1B">
      <w:pPr>
        <w:pStyle w:val="CommentText"/>
      </w:pPr>
      <w:r>
        <w:t>Hence the behaviour when the field is absent should be controlled by the higher layer parameter ‘msg3-tp’.</w:t>
      </w:r>
    </w:p>
    <w:p w14:paraId="00D5C3D6" w14:textId="77777777" w:rsidR="00F0261B" w:rsidRDefault="00F0261B"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F0261B" w:rsidRDefault="00F0261B" w:rsidP="005D2A1B">
      <w:pPr>
        <w:pStyle w:val="CommentText"/>
      </w:pPr>
      <w:r>
        <w:rPr>
          <w:b/>
        </w:rPr>
        <w:t>[Comments]</w:t>
      </w:r>
      <w:r>
        <w:t xml:space="preserve">: </w:t>
      </w:r>
    </w:p>
    <w:p w14:paraId="1505064A" w14:textId="77777777" w:rsidR="00F0261B" w:rsidRDefault="00F0261B" w:rsidP="005D2A1B">
      <w:pPr>
        <w:pStyle w:val="CommentText"/>
      </w:pPr>
    </w:p>
  </w:comment>
  <w:comment w:id="10085" w:author="Nokia (Tero)" w:date="2018-06-25T16:07:00Z" w:initials="Nokia">
    <w:p w14:paraId="7CCEF1F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F0261B" w:rsidRDefault="00F0261B" w:rsidP="005D2A1B">
      <w:pPr>
        <w:pStyle w:val="CommentText"/>
      </w:pPr>
      <w:r>
        <w:rPr>
          <w:b/>
        </w:rPr>
        <w:t>[Description]</w:t>
      </w:r>
      <w:r>
        <w:t>: Very long IE name, should be abbreviated.</w:t>
      </w:r>
    </w:p>
    <w:p w14:paraId="65D11B91" w14:textId="77777777" w:rsidR="00F0261B" w:rsidRDefault="00F0261B" w:rsidP="005D2A1B">
      <w:pPr>
        <w:pStyle w:val="CommentText"/>
      </w:pPr>
      <w:r>
        <w:rPr>
          <w:b/>
        </w:rPr>
        <w:t>[Proposed Change]</w:t>
      </w:r>
      <w:r>
        <w:t>: Use ConnEstFailConfig.</w:t>
      </w:r>
    </w:p>
    <w:p w14:paraId="221B7BDE" w14:textId="77777777" w:rsidR="00F0261B" w:rsidRDefault="00F0261B" w:rsidP="005D2A1B">
      <w:pPr>
        <w:pStyle w:val="CommentText"/>
      </w:pPr>
      <w:r>
        <w:rPr>
          <w:b/>
        </w:rPr>
        <w:t>[Comments]</w:t>
      </w:r>
      <w:r>
        <w:t xml:space="preserve">: </w:t>
      </w:r>
    </w:p>
    <w:p w14:paraId="136BC699" w14:textId="77777777" w:rsidR="00F0261B" w:rsidRDefault="00F0261B" w:rsidP="005D2A1B">
      <w:pPr>
        <w:pStyle w:val="CommentText"/>
      </w:pPr>
    </w:p>
  </w:comment>
  <w:comment w:id="10132" w:author="Huawei (Nathan)" w:date="2018-06-22T10:58:00Z" w:initials="H">
    <w:p w14:paraId="28AE91F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F0261B" w:rsidRDefault="00F0261B"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F0261B" w:rsidRDefault="00F0261B" w:rsidP="005D2A1B">
      <w:pPr>
        <w:pStyle w:val="CommentText"/>
      </w:pPr>
      <w:r>
        <w:t>RAN1 provides the following reply LS:</w:t>
      </w:r>
    </w:p>
    <w:p w14:paraId="1F56F6CE" w14:textId="77777777" w:rsidR="00F0261B" w:rsidRDefault="00F0261B"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F0261B" w:rsidRDefault="00F0261B" w:rsidP="005D2A1B">
      <w:pPr>
        <w:pStyle w:val="CommentText"/>
      </w:pPr>
      <w:r>
        <w:t>Therefore, RAN2 needs to capture RAN1’s reply LS into TS 38.331.</w:t>
      </w:r>
    </w:p>
    <w:p w14:paraId="4ACE7B1D" w14:textId="77777777" w:rsidR="00F0261B" w:rsidRDefault="00F0261B"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F0261B" w:rsidRDefault="00F0261B"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F0261B" w:rsidRDefault="00F0261B" w:rsidP="005D2A1B">
      <w:pPr>
        <w:pStyle w:val="CommentText"/>
      </w:pPr>
    </w:p>
  </w:comment>
  <w:comment w:id="10136" w:author="CATT (Jing)" w:date="2018-06-26T09:43:00Z" w:initials="C">
    <w:p w14:paraId="16863E58"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宋体"/>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F0261B" w:rsidRDefault="00F0261B"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F0261B" w:rsidRDefault="00F0261B"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F0261B" w:rsidRDefault="00F0261B"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F0261B" w:rsidRDefault="00F0261B" w:rsidP="005D2A1B">
      <w:pPr>
        <w:pStyle w:val="CommentText"/>
        <w:rPr>
          <w:rFonts w:eastAsiaTheme="minorEastAsia"/>
          <w:lang w:eastAsia="zh-CN"/>
        </w:rPr>
      </w:pPr>
      <w:r>
        <w:rPr>
          <w:b/>
        </w:rPr>
        <w:t>[Comments]</w:t>
      </w:r>
      <w:r>
        <w:t xml:space="preserve">: </w:t>
      </w:r>
    </w:p>
    <w:p w14:paraId="0F8C606C" w14:textId="77777777" w:rsidR="00F0261B" w:rsidRDefault="00F0261B" w:rsidP="005D2A1B">
      <w:pPr>
        <w:pStyle w:val="CommentText"/>
        <w:rPr>
          <w:rFonts w:eastAsiaTheme="minorEastAsia"/>
          <w:lang w:eastAsia="zh-CN"/>
        </w:rPr>
      </w:pPr>
    </w:p>
  </w:comment>
  <w:comment w:id="10143" w:author="Qualcomm-Keiichi Kubota" w:date="2018-06-26T22:56:00Z" w:initials="QC">
    <w:p w14:paraId="175BCAB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F0261B" w:rsidRDefault="00F0261B"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F0261B" w:rsidRDefault="00F0261B" w:rsidP="005D2A1B">
      <w:pPr>
        <w:pStyle w:val="CommentText"/>
      </w:pPr>
      <w:r>
        <w:rPr>
          <w:b/>
        </w:rPr>
        <w:t>[Proposed Change]</w:t>
      </w:r>
      <w:r>
        <w:t>: Replace “PRB” with “CRB”</w:t>
      </w:r>
    </w:p>
    <w:p w14:paraId="5FFDBED9" w14:textId="77777777" w:rsidR="00F0261B" w:rsidRDefault="00F0261B"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F0261B" w:rsidRDefault="00F0261B" w:rsidP="005D2A1B">
      <w:pPr>
        <w:pStyle w:val="CommentText"/>
      </w:pPr>
    </w:p>
  </w:comment>
  <w:comment w:id="10176" w:author="Huawei (Nathan)" w:date="2018-08-03T10:04:00Z" w:initials="H">
    <w:p w14:paraId="3155FE18" w14:textId="5D3073E7"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BB3DD1A" w14:textId="26DB3B16" w:rsidR="00F0261B" w:rsidRDefault="00F0261B">
      <w:pPr>
        <w:pStyle w:val="CommentText"/>
      </w:pPr>
      <w:r>
        <w:rPr>
          <w:b/>
        </w:rPr>
        <w:t>[Description]</w:t>
      </w:r>
      <w:r>
        <w:t>: Wrong spec reference, should be 38.214</w:t>
      </w:r>
    </w:p>
    <w:p w14:paraId="2EE5C6EB" w14:textId="74FE94D1" w:rsidR="00F0261B" w:rsidRDefault="00F0261B">
      <w:pPr>
        <w:pStyle w:val="CommentText"/>
      </w:pPr>
      <w:r>
        <w:rPr>
          <w:b/>
        </w:rPr>
        <w:t>[Proposed Change]</w:t>
      </w:r>
      <w:r>
        <w:t>: Replace “38,213” by “38.214”</w:t>
      </w:r>
    </w:p>
    <w:p w14:paraId="76C341D0" w14:textId="77777777" w:rsidR="00F0261B" w:rsidRDefault="00F0261B">
      <w:pPr>
        <w:pStyle w:val="CommentText"/>
      </w:pPr>
      <w:r>
        <w:rPr>
          <w:b/>
        </w:rPr>
        <w:t>[Comments]</w:t>
      </w:r>
      <w:r>
        <w:t xml:space="preserve">: </w:t>
      </w:r>
    </w:p>
    <w:p w14:paraId="39158806" w14:textId="4CE13536" w:rsidR="00F0261B" w:rsidRPr="006A1E49" w:rsidRDefault="00F0261B">
      <w:pPr>
        <w:pStyle w:val="CommentText"/>
      </w:pPr>
    </w:p>
  </w:comment>
  <w:comment w:id="10179" w:author="Huawei (Nathan)" w:date="2018-08-03T10:06:00Z" w:initials="H">
    <w:p w14:paraId="08D6E104" w14:textId="70124B3B"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A13F518" w14:textId="46AC825B" w:rsidR="00F0261B" w:rsidRDefault="00F0261B">
      <w:pPr>
        <w:pStyle w:val="CommentText"/>
      </w:pPr>
      <w:r>
        <w:rPr>
          <w:b/>
        </w:rPr>
        <w:t>[Description]</w:t>
      </w:r>
      <w:r>
        <w:t>: In case of BFR CORESET, the QCL relationship is specified in 38.213 and the TCI state lists are not necessary.</w:t>
      </w:r>
    </w:p>
    <w:p w14:paraId="3CD2ADD1" w14:textId="5A2C29D0" w:rsidR="00F0261B" w:rsidRDefault="00F0261B">
      <w:pPr>
        <w:pStyle w:val="CommentText"/>
      </w:pPr>
      <w:r>
        <w:rPr>
          <w:b/>
        </w:rPr>
        <w:t>[Proposed Change]</w:t>
      </w:r>
      <w:r>
        <w:t>: Clarify in the field description that the fields are not present for BFR CORESET.  See associated tdoc.</w:t>
      </w:r>
    </w:p>
    <w:p w14:paraId="646C8F39" w14:textId="77777777" w:rsidR="00F0261B" w:rsidRDefault="00F0261B">
      <w:pPr>
        <w:pStyle w:val="CommentText"/>
      </w:pPr>
      <w:r>
        <w:rPr>
          <w:b/>
        </w:rPr>
        <w:t>[Comments]</w:t>
      </w:r>
      <w:r>
        <w:t xml:space="preserve">: </w:t>
      </w:r>
    </w:p>
    <w:p w14:paraId="65A0003F" w14:textId="65E02EB4" w:rsidR="00F0261B" w:rsidRPr="006A1E49" w:rsidRDefault="00F0261B">
      <w:pPr>
        <w:pStyle w:val="CommentText"/>
      </w:pPr>
    </w:p>
  </w:comment>
  <w:comment w:id="10180" w:author="vivo (Chenli)" w:date="2018-06-22T18:50:00Z" w:initials="vivo">
    <w:p w14:paraId="30BED67D"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F0261B" w:rsidRDefault="00F0261B"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F0261B" w:rsidRDefault="00F0261B" w:rsidP="005D2A1B">
      <w:pPr>
        <w:pStyle w:val="CommentText"/>
      </w:pPr>
      <w:r>
        <w:rPr>
          <w:b/>
        </w:rPr>
        <w:t>[Proposed Change]</w:t>
      </w:r>
      <w:r>
        <w:t>: Add this UE behavor in the field description. We will submit a CR for this issue.</w:t>
      </w:r>
    </w:p>
    <w:p w14:paraId="7523D540" w14:textId="77777777" w:rsidR="00F0261B" w:rsidRDefault="00F0261B" w:rsidP="005D2A1B">
      <w:pPr>
        <w:pStyle w:val="CommentText"/>
      </w:pPr>
      <w:r>
        <w:rPr>
          <w:b/>
        </w:rPr>
        <w:t>[Comments]</w:t>
      </w:r>
      <w:r>
        <w:t xml:space="preserve">: </w:t>
      </w:r>
    </w:p>
    <w:p w14:paraId="7AB8EE8F" w14:textId="77777777" w:rsidR="00F0261B" w:rsidRDefault="00F0261B" w:rsidP="005D2A1B">
      <w:pPr>
        <w:pStyle w:val="CommentText"/>
      </w:pPr>
    </w:p>
  </w:comment>
  <w:comment w:id="10188" w:author="CATT (Jing)" w:date="2018-06-26T09:44:00Z" w:initials="C">
    <w:p w14:paraId="23A4DCF6"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宋体"/>
          <w:highlight w:val="green"/>
          <w:lang w:eastAsia="zh-CN"/>
        </w:rPr>
        <w:t>063</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F0261B" w:rsidRDefault="00F0261B"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F0261B" w:rsidRDefault="00F0261B" w:rsidP="005D2A1B">
      <w:pPr>
        <w:pStyle w:val="CommentText"/>
        <w:rPr>
          <w:rFonts w:eastAsiaTheme="minorEastAsia"/>
          <w:lang w:eastAsia="zh-CN"/>
        </w:rPr>
      </w:pPr>
      <w:r>
        <w:rPr>
          <w:b/>
        </w:rPr>
        <w:t>[Proposed Change]</w:t>
      </w:r>
      <w:r>
        <w:t xml:space="preserve">: </w:t>
      </w:r>
    </w:p>
    <w:p w14:paraId="6C717EC9" w14:textId="77777777" w:rsidR="00F0261B" w:rsidRDefault="00F0261B"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F0261B" w:rsidRDefault="00F0261B" w:rsidP="005D2A1B">
      <w:pPr>
        <w:pStyle w:val="CommentText"/>
      </w:pPr>
      <w:r>
        <w:rPr>
          <w:b/>
        </w:rPr>
        <w:t>[Comments]</w:t>
      </w:r>
      <w:r>
        <w:t xml:space="preserve">: </w:t>
      </w:r>
    </w:p>
    <w:p w14:paraId="4E599176" w14:textId="77777777" w:rsidR="00F0261B" w:rsidRDefault="00F0261B" w:rsidP="005D2A1B">
      <w:pPr>
        <w:pStyle w:val="CommentText"/>
      </w:pPr>
    </w:p>
  </w:comment>
  <w:comment w:id="10215" w:author="Rapporteur" w:date="2018-06-18T17:28:00Z" w:initials="R">
    <w:p w14:paraId="5D2E342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F0261B" w:rsidRDefault="00F0261B" w:rsidP="005D2A1B">
      <w:pPr>
        <w:pStyle w:val="CommentText"/>
      </w:pPr>
      <w:r>
        <w:rPr>
          <w:b/>
        </w:rPr>
        <w:t>[Description]</w:t>
      </w:r>
      <w:r>
        <w:t>: There was a spelling mistake in ASN.1</w:t>
      </w:r>
    </w:p>
    <w:p w14:paraId="2C07A949" w14:textId="77777777" w:rsidR="00F0261B" w:rsidRDefault="00F0261B" w:rsidP="005D2A1B">
      <w:pPr>
        <w:pStyle w:val="CommentText"/>
      </w:pPr>
      <w:r>
        <w:rPr>
          <w:b/>
        </w:rPr>
        <w:t>[Proposed Change]</w:t>
      </w:r>
      <w:r>
        <w:t>: Correct the spelling errors</w:t>
      </w:r>
    </w:p>
    <w:p w14:paraId="3CF61BE1" w14:textId="77777777" w:rsidR="00F0261B" w:rsidRDefault="00F0261B" w:rsidP="005D2A1B">
      <w:pPr>
        <w:pStyle w:val="CommentText"/>
      </w:pPr>
      <w:r>
        <w:rPr>
          <w:b/>
        </w:rPr>
        <w:t>[Comments]</w:t>
      </w:r>
      <w:r>
        <w:t xml:space="preserve">: While this does not affect the Uu signalling, it does affect the compiled ASN.1 and hence the product implementation. </w:t>
      </w:r>
    </w:p>
    <w:p w14:paraId="48984FB8" w14:textId="77777777" w:rsidR="00F0261B" w:rsidRDefault="00F0261B" w:rsidP="005D2A1B">
      <w:pPr>
        <w:pStyle w:val="CommentText"/>
      </w:pPr>
    </w:p>
  </w:comment>
  <w:comment w:id="10226" w:author="Huawei (Nathan)" w:date="2018-06-25T13:14:00Z" w:initials="H">
    <w:p w14:paraId="16371C8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F0261B" w:rsidRDefault="00F0261B"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F0261B" w:rsidRDefault="00F0261B"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F0261B" w:rsidRDefault="00F0261B"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F0261B" w:rsidRDefault="00F0261B" w:rsidP="005D2A1B">
      <w:pPr>
        <w:pStyle w:val="CommentText"/>
      </w:pPr>
      <w:r>
        <w:rPr>
          <w:b/>
        </w:rPr>
        <w:t>[Comments]</w:t>
      </w:r>
      <w:r>
        <w:t xml:space="preserve">: </w:t>
      </w:r>
    </w:p>
    <w:p w14:paraId="00D993B1" w14:textId="77777777" w:rsidR="00F0261B" w:rsidRDefault="00F0261B" w:rsidP="005D2A1B">
      <w:pPr>
        <w:pStyle w:val="CommentText"/>
      </w:pPr>
    </w:p>
  </w:comment>
  <w:comment w:id="10244" w:author="Huawei (Nathan)" w:date="2018-06-25T13:38:00Z" w:initials="H">
    <w:p w14:paraId="36039DA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F0261B" w:rsidRDefault="00F0261B" w:rsidP="005D2A1B">
      <w:pPr>
        <w:pStyle w:val="CommentText"/>
      </w:pPr>
      <w:r>
        <w:rPr>
          <w:b/>
        </w:rPr>
        <w:t>[Description]</w:t>
      </w:r>
      <w:r>
        <w:t>: Missing need code for reportTriggerSize</w:t>
      </w:r>
    </w:p>
    <w:p w14:paraId="2C4C602D" w14:textId="77777777" w:rsidR="00F0261B" w:rsidRDefault="00F0261B" w:rsidP="005D2A1B">
      <w:pPr>
        <w:pStyle w:val="CommentText"/>
      </w:pPr>
      <w:r>
        <w:rPr>
          <w:b/>
        </w:rPr>
        <w:t>[Proposed Change]</w:t>
      </w:r>
      <w:r>
        <w:t>: -- Need M</w:t>
      </w:r>
    </w:p>
    <w:p w14:paraId="09127B30" w14:textId="77777777" w:rsidR="00F0261B" w:rsidRDefault="00F0261B" w:rsidP="005D2A1B">
      <w:pPr>
        <w:pStyle w:val="CommentText"/>
      </w:pPr>
      <w:r>
        <w:rPr>
          <w:b/>
        </w:rPr>
        <w:t>[Comments]</w:t>
      </w:r>
      <w:r>
        <w:t xml:space="preserve">: </w:t>
      </w:r>
    </w:p>
    <w:p w14:paraId="250C95F0" w14:textId="77777777" w:rsidR="00F0261B" w:rsidRDefault="00F0261B" w:rsidP="005D2A1B">
      <w:pPr>
        <w:pStyle w:val="CommentText"/>
      </w:pPr>
    </w:p>
  </w:comment>
  <w:comment w:id="10248" w:author="Huawei (Nathan)" w:date="2018-06-25T13:40:00Z" w:initials="H">
    <w:p w14:paraId="6EE0E62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F0261B" w:rsidRDefault="00F0261B" w:rsidP="005D2A1B">
      <w:pPr>
        <w:pStyle w:val="CommentText"/>
      </w:pPr>
      <w:r>
        <w:rPr>
          <w:b/>
        </w:rPr>
        <w:t>[Description]</w:t>
      </w:r>
      <w:r>
        <w:t>: Missing need code for pdsch-BundleSizeForCSI</w:t>
      </w:r>
    </w:p>
    <w:p w14:paraId="1DE564A6" w14:textId="77777777" w:rsidR="00F0261B" w:rsidRDefault="00F0261B" w:rsidP="005D2A1B">
      <w:pPr>
        <w:pStyle w:val="CommentText"/>
      </w:pPr>
      <w:r>
        <w:rPr>
          <w:b/>
        </w:rPr>
        <w:t>[Proposed Change]</w:t>
      </w:r>
      <w:r>
        <w:t>: -- Need R (i.e. no bundling if the field is absent)</w:t>
      </w:r>
    </w:p>
    <w:p w14:paraId="0452EDB4" w14:textId="77777777" w:rsidR="00F0261B" w:rsidRDefault="00F0261B"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F0261B" w:rsidRDefault="00F0261B" w:rsidP="005D2A1B">
      <w:pPr>
        <w:pStyle w:val="CommentText"/>
      </w:pPr>
    </w:p>
  </w:comment>
  <w:comment w:id="10251" w:author="Huawei (David)" w:date="2018-06-26T22:51:00Z" w:initials="H">
    <w:p w14:paraId="4DFDDE4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F0261B" w:rsidRDefault="00F0261B" w:rsidP="005D2A1B">
      <w:pPr>
        <w:pStyle w:val="CommentText"/>
      </w:pPr>
      <w:r>
        <w:rPr>
          <w:b/>
        </w:rPr>
        <w:t>[Description]</w:t>
      </w:r>
      <w:r>
        <w:t>: The range is incorrect.</w:t>
      </w:r>
    </w:p>
    <w:p w14:paraId="2BE77722" w14:textId="77777777" w:rsidR="00F0261B" w:rsidRDefault="00F0261B" w:rsidP="005D2A1B">
      <w:pPr>
        <w:pStyle w:val="CommentText"/>
      </w:pPr>
      <w:r>
        <w:rPr>
          <w:b/>
        </w:rPr>
        <w:t>[Proposed Change]</w:t>
      </w:r>
      <w:r>
        <w:t>: Add subbands19 (see explanations in Tdoc).</w:t>
      </w:r>
    </w:p>
    <w:p w14:paraId="69D20EC4" w14:textId="77777777" w:rsidR="00F0261B" w:rsidRDefault="00F0261B" w:rsidP="005D2A1B">
      <w:pPr>
        <w:pStyle w:val="CommentText"/>
      </w:pPr>
      <w:r>
        <w:rPr>
          <w:b/>
        </w:rPr>
        <w:t>[Comments]</w:t>
      </w:r>
      <w:r>
        <w:t>: [Ericsson (Henning)] If possible we should avoid NBC change.</w:t>
      </w:r>
    </w:p>
    <w:p w14:paraId="3A8D76FB" w14:textId="77777777" w:rsidR="00F0261B" w:rsidRDefault="00F0261B" w:rsidP="005D2A1B">
      <w:pPr>
        <w:pStyle w:val="CommentText"/>
      </w:pPr>
    </w:p>
  </w:comment>
  <w:comment w:id="10258" w:author="Intel" w:date="2018-08-05T19:28:00Z" w:initials="I">
    <w:p w14:paraId="34617A3D" w14:textId="77777777" w:rsidR="00790FCC" w:rsidRDefault="00790FCC" w:rsidP="00790F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9B51E0" w14:textId="6E042D1D" w:rsidR="00790FCC" w:rsidRDefault="00790FCC" w:rsidP="00790FCC">
      <w:pPr>
        <w:pStyle w:val="CommentText"/>
      </w:pPr>
      <w:r>
        <w:rPr>
          <w:b/>
        </w:rPr>
        <w:t>[Description]</w:t>
      </w:r>
      <w:r>
        <w:t>: Fields after extension marker must normally be optional.</w:t>
      </w:r>
    </w:p>
    <w:p w14:paraId="53A0BE70" w14:textId="77777777" w:rsidR="00790FCC" w:rsidRDefault="00790FCC" w:rsidP="00790FCC">
      <w:pPr>
        <w:pStyle w:val="CommentText"/>
      </w:pPr>
      <w:r>
        <w:rPr>
          <w:b/>
        </w:rPr>
        <w:t>[Proposed Change]</w:t>
      </w:r>
      <w:r>
        <w:t>: Change to optional, Need M</w:t>
      </w:r>
    </w:p>
    <w:p w14:paraId="7429A0AB" w14:textId="0B049C2F" w:rsidR="00790FCC" w:rsidRPr="00407CFD" w:rsidRDefault="00790FCC" w:rsidP="00790FCC">
      <w:pPr>
        <w:pStyle w:val="CommentText"/>
      </w:pPr>
      <w:r>
        <w:rPr>
          <w:b/>
        </w:rPr>
        <w:t>[Comments]</w:t>
      </w:r>
      <w:r>
        <w:t xml:space="preserve">: </w:t>
      </w:r>
    </w:p>
    <w:p w14:paraId="3CE2683F" w14:textId="54C5FBA6" w:rsidR="00790FCC" w:rsidRDefault="00790FCC">
      <w:pPr>
        <w:pStyle w:val="CommentText"/>
      </w:pPr>
    </w:p>
  </w:comment>
  <w:comment w:id="10261" w:author="Huawei (Nathan)" w:date="2018-06-22T10:45:00Z" w:initials="H">
    <w:p w14:paraId="601A45B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F0261B" w:rsidRDefault="00F0261B" w:rsidP="005D2A1B">
      <w:pPr>
        <w:pStyle w:val="CommentText"/>
      </w:pPr>
      <w:r>
        <w:rPr>
          <w:b/>
        </w:rPr>
        <w:t>[Description]</w:t>
      </w:r>
      <w:r>
        <w:t>: There should be a table3 for cqi-Table</w:t>
      </w:r>
    </w:p>
    <w:p w14:paraId="68A45AE3" w14:textId="77777777" w:rsidR="00F0261B" w:rsidRDefault="00F0261B" w:rsidP="005D2A1B">
      <w:pPr>
        <w:pStyle w:val="CommentText"/>
      </w:pPr>
      <w:r>
        <w:rPr>
          <w:b/>
        </w:rPr>
        <w:t>[Proposed Change]</w:t>
      </w:r>
      <w:r>
        <w:t>: Replace spare2 by table3 (see associated tdoc)</w:t>
      </w:r>
    </w:p>
    <w:p w14:paraId="043FAB6F" w14:textId="77777777" w:rsidR="00F0261B" w:rsidRDefault="00F0261B" w:rsidP="005D2A1B">
      <w:pPr>
        <w:pStyle w:val="CommentText"/>
      </w:pPr>
      <w:r>
        <w:rPr>
          <w:b/>
        </w:rPr>
        <w:t>[Comments]</w:t>
      </w:r>
      <w:r>
        <w:t xml:space="preserve">: </w:t>
      </w:r>
    </w:p>
    <w:p w14:paraId="19A06332" w14:textId="77777777" w:rsidR="00F0261B" w:rsidRDefault="00F0261B" w:rsidP="005D2A1B">
      <w:pPr>
        <w:pStyle w:val="CommentText"/>
      </w:pPr>
    </w:p>
  </w:comment>
  <w:comment w:id="10417" w:author="Ericsson (HelkaLiina)" w:date="2018-06-21T15:47:00Z" w:initials="ER">
    <w:p w14:paraId="390A2C8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F0261B" w:rsidRDefault="00F0261B" w:rsidP="005D2A1B">
      <w:pPr>
        <w:pStyle w:val="CommentText"/>
      </w:pPr>
      <w:r>
        <w:rPr>
          <w:b/>
        </w:rPr>
        <w:t>[Description]</w:t>
      </w:r>
      <w:r>
        <w:t>: The resource type should be restricted to CSI-IM. Also there is no parameter “CSI-ResourceConfigToAddMod”</w:t>
      </w:r>
    </w:p>
    <w:p w14:paraId="0B790BF5" w14:textId="77777777" w:rsidR="00F0261B" w:rsidRDefault="00F0261B" w:rsidP="005D2A1B">
      <w:pPr>
        <w:pStyle w:val="CommentText"/>
        <w:rPr>
          <w:szCs w:val="22"/>
        </w:rPr>
      </w:pPr>
      <w:r>
        <w:rPr>
          <w:b/>
        </w:rPr>
        <w:t>[Proposed Change]</w:t>
      </w:r>
      <w:r>
        <w:t xml:space="preserve">: </w:t>
      </w:r>
    </w:p>
    <w:p w14:paraId="3DCC7159" w14:textId="77777777" w:rsidR="00F0261B" w:rsidRDefault="00F0261B" w:rsidP="005D2A1B">
      <w:pPr>
        <w:pStyle w:val="TAL"/>
        <w:rPr>
          <w:szCs w:val="22"/>
        </w:rPr>
      </w:pPr>
      <w:r>
        <w:rPr>
          <w:b/>
          <w:i/>
          <w:szCs w:val="22"/>
        </w:rPr>
        <w:t>csi-IM-ResourcesForInterference</w:t>
      </w:r>
    </w:p>
    <w:p w14:paraId="672537C6" w14:textId="77777777" w:rsidR="00F0261B" w:rsidRDefault="00F0261B"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18" w:name="_Hlk517357619"/>
      <w:r>
        <w:rPr>
          <w:szCs w:val="22"/>
        </w:rPr>
        <w:t>CSI-ResourceConfig</w:t>
      </w:r>
      <w:r>
        <w:rPr>
          <w:strike/>
          <w:szCs w:val="22"/>
          <w:highlight w:val="yellow"/>
        </w:rPr>
        <w:t>ToAddMod</w:t>
      </w:r>
      <w:r>
        <w:rPr>
          <w:szCs w:val="22"/>
        </w:rPr>
        <w:t xml:space="preserve"> </w:t>
      </w:r>
      <w:bookmarkEnd w:id="10418"/>
      <w:r>
        <w:rPr>
          <w:szCs w:val="22"/>
        </w:rPr>
        <w:t>is the same value like the bwp-Id in the CSI-ResourceConfig indicated by resourcesForChannelMeasurement.</w:t>
      </w:r>
    </w:p>
    <w:p w14:paraId="19D99BF8" w14:textId="77777777" w:rsidR="00F0261B" w:rsidRDefault="00F0261B" w:rsidP="005D2A1B">
      <w:pPr>
        <w:pStyle w:val="CommentText"/>
      </w:pPr>
      <w:r>
        <w:rPr>
          <w:b/>
        </w:rPr>
        <w:t>[Comments]</w:t>
      </w:r>
      <w:r>
        <w:t xml:space="preserve">: </w:t>
      </w:r>
    </w:p>
    <w:p w14:paraId="4C41484B" w14:textId="77777777" w:rsidR="00F0261B" w:rsidRDefault="00F0261B" w:rsidP="005D2A1B">
      <w:pPr>
        <w:pStyle w:val="CommentText"/>
      </w:pPr>
    </w:p>
  </w:comment>
  <w:comment w:id="10428" w:author="Ericsson (HelkaLiina)" w:date="2018-06-21T15:50:00Z" w:initials="ER">
    <w:p w14:paraId="7F7F3ED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F0261B" w:rsidRDefault="00F0261B"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F0261B" w:rsidRDefault="00F0261B" w:rsidP="005D2A1B">
      <w:pPr>
        <w:pStyle w:val="CommentText"/>
        <w:rPr>
          <w:rFonts w:eastAsia="MS Mincho"/>
          <w:b/>
          <w:strike/>
        </w:rPr>
      </w:pPr>
      <w:r>
        <w:rPr>
          <w:b/>
        </w:rPr>
        <w:t>[Proposed Change]</w:t>
      </w:r>
      <w:r>
        <w:t xml:space="preserve">: </w:t>
      </w:r>
    </w:p>
    <w:p w14:paraId="3A32964B" w14:textId="77777777" w:rsidR="00F0261B" w:rsidRDefault="00F0261B" w:rsidP="005D2A1B">
      <w:pPr>
        <w:pStyle w:val="TAL"/>
        <w:rPr>
          <w:szCs w:val="22"/>
        </w:rPr>
      </w:pPr>
      <w:r>
        <w:rPr>
          <w:b/>
          <w:i/>
          <w:szCs w:val="22"/>
        </w:rPr>
        <w:t>nzp-CSI-RS-ResourcesForInterference</w:t>
      </w:r>
    </w:p>
    <w:p w14:paraId="41BC8D71" w14:textId="77777777" w:rsidR="00F0261B" w:rsidRDefault="00F0261B"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F0261B" w:rsidRDefault="00F0261B" w:rsidP="005D2A1B">
      <w:pPr>
        <w:pStyle w:val="CommentText"/>
      </w:pPr>
      <w:r>
        <w:rPr>
          <w:b/>
        </w:rPr>
        <w:t>[Comments]</w:t>
      </w:r>
      <w:r>
        <w:t xml:space="preserve">: </w:t>
      </w:r>
    </w:p>
    <w:p w14:paraId="6652A84C" w14:textId="77777777" w:rsidR="00F0261B" w:rsidRDefault="00F0261B" w:rsidP="005D2A1B">
      <w:pPr>
        <w:pStyle w:val="CommentText"/>
      </w:pPr>
    </w:p>
  </w:comment>
  <w:comment w:id="10440" w:author="Ericsson (HelkaLiina)" w:date="2018-06-21T15:54:00Z" w:initials="ER">
    <w:p w14:paraId="0C0F606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F0261B" w:rsidRDefault="00F0261B" w:rsidP="005D2A1B">
      <w:pPr>
        <w:pStyle w:val="CommentText"/>
      </w:pPr>
      <w:r>
        <w:rPr>
          <w:b/>
        </w:rPr>
        <w:t>[Description]</w:t>
      </w:r>
      <w:r>
        <w:t>: The resource types for below parameters need to be restricted in field descriptions.</w:t>
      </w:r>
    </w:p>
    <w:p w14:paraId="36E9E3CE" w14:textId="77777777" w:rsidR="00F0261B" w:rsidRDefault="00F0261B" w:rsidP="005D2A1B">
      <w:pPr>
        <w:pStyle w:val="CommentText"/>
      </w:pPr>
      <w:r>
        <w:rPr>
          <w:b/>
        </w:rPr>
        <w:t>[Proposed Change]</w:t>
      </w:r>
      <w:r>
        <w:t xml:space="preserve">: </w:t>
      </w:r>
    </w:p>
    <w:p w14:paraId="45D537D8" w14:textId="77777777" w:rsidR="00F0261B" w:rsidRDefault="00F0261B" w:rsidP="005D2A1B">
      <w:pPr>
        <w:pStyle w:val="TAL"/>
        <w:rPr>
          <w:szCs w:val="22"/>
        </w:rPr>
      </w:pPr>
      <w:r>
        <w:rPr>
          <w:b/>
          <w:i/>
          <w:szCs w:val="22"/>
        </w:rPr>
        <w:t>resourcesForChannelMeasurement</w:t>
      </w:r>
    </w:p>
    <w:p w14:paraId="1FCC236D" w14:textId="77777777" w:rsidR="00F0261B" w:rsidRDefault="00F0261B"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F0261B" w:rsidRDefault="00F0261B" w:rsidP="005D2A1B">
      <w:pPr>
        <w:pStyle w:val="CommentText"/>
      </w:pPr>
      <w:r>
        <w:rPr>
          <w:b/>
        </w:rPr>
        <w:t>[Comments]</w:t>
      </w:r>
      <w:r>
        <w:t xml:space="preserve">: </w:t>
      </w:r>
    </w:p>
    <w:p w14:paraId="0FAB7815" w14:textId="77777777" w:rsidR="00F0261B" w:rsidRDefault="00F0261B" w:rsidP="005D2A1B">
      <w:pPr>
        <w:pStyle w:val="CommentText"/>
      </w:pPr>
    </w:p>
  </w:comment>
  <w:comment w:id="10445" w:author="Huawei (Nathan)" w:date="2018-06-25T13:45:00Z" w:initials="H">
    <w:p w14:paraId="402A893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F0261B" w:rsidRDefault="00F0261B" w:rsidP="005D2A1B">
      <w:pPr>
        <w:pStyle w:val="CommentText"/>
      </w:pPr>
      <w:r>
        <w:rPr>
          <w:b/>
        </w:rPr>
        <w:t>[Description]</w:t>
      </w:r>
      <w:r>
        <w:t>: Missing need codes for nzp-CSI-RS-ResourceSetList and csi-SSB-ResourceSetList</w:t>
      </w:r>
    </w:p>
    <w:p w14:paraId="2B5E7ADE" w14:textId="77777777" w:rsidR="00F0261B" w:rsidRDefault="00F0261B" w:rsidP="005D2A1B">
      <w:pPr>
        <w:pStyle w:val="CommentText"/>
      </w:pPr>
      <w:r>
        <w:rPr>
          <w:b/>
        </w:rPr>
        <w:t>[Proposed Change]</w:t>
      </w:r>
      <w:r>
        <w:t>: Change both to Need R</w:t>
      </w:r>
    </w:p>
    <w:p w14:paraId="629C6A6B" w14:textId="77777777" w:rsidR="00F0261B" w:rsidRDefault="00F0261B" w:rsidP="005D2A1B">
      <w:pPr>
        <w:pStyle w:val="CommentText"/>
      </w:pPr>
      <w:r>
        <w:rPr>
          <w:b/>
        </w:rPr>
        <w:t>[Comments]</w:t>
      </w:r>
      <w:r>
        <w:t xml:space="preserve">: </w:t>
      </w:r>
    </w:p>
    <w:p w14:paraId="25AB678F" w14:textId="77777777" w:rsidR="00F0261B" w:rsidRDefault="00F0261B" w:rsidP="005D2A1B">
      <w:pPr>
        <w:pStyle w:val="CommentText"/>
      </w:pPr>
    </w:p>
  </w:comment>
  <w:comment w:id="10450" w:author="Ericsson (HelkaLiina)" w:date="2018-06-21T15:57:00Z" w:initials="ER">
    <w:p w14:paraId="3BB0A6E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F0261B" w:rsidRDefault="00F0261B" w:rsidP="005D2A1B">
      <w:pPr>
        <w:pStyle w:val="CommentText"/>
      </w:pPr>
      <w:r>
        <w:rPr>
          <w:b/>
        </w:rPr>
        <w:t>[Description]</w:t>
      </w:r>
      <w:r>
        <w:t>: Parameter resourceType only applies to NZP CSI-RS or CSI-IM as SSB is always periodic.</w:t>
      </w:r>
    </w:p>
    <w:p w14:paraId="008A4ADD" w14:textId="77777777" w:rsidR="00F0261B" w:rsidRDefault="00F0261B"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F0261B" w:rsidRDefault="00F0261B" w:rsidP="005D2A1B">
      <w:pPr>
        <w:pStyle w:val="TAL"/>
        <w:rPr>
          <w:szCs w:val="22"/>
        </w:rPr>
      </w:pPr>
      <w:r>
        <w:rPr>
          <w:b/>
          <w:i/>
          <w:szCs w:val="22"/>
        </w:rPr>
        <w:t>resourceType</w:t>
      </w:r>
    </w:p>
    <w:p w14:paraId="03DFDEF1" w14:textId="77777777" w:rsidR="00F0261B" w:rsidRDefault="00F0261B"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F0261B" w:rsidRDefault="00F0261B" w:rsidP="005D2A1B">
      <w:pPr>
        <w:pStyle w:val="CommentText"/>
      </w:pPr>
      <w:r>
        <w:rPr>
          <w:b/>
        </w:rPr>
        <w:t>[Comments]</w:t>
      </w:r>
      <w:r>
        <w:t xml:space="preserve">: </w:t>
      </w:r>
    </w:p>
    <w:p w14:paraId="303B850B" w14:textId="77777777" w:rsidR="00F0261B" w:rsidRDefault="00F0261B" w:rsidP="005D2A1B">
      <w:pPr>
        <w:pStyle w:val="CommentText"/>
      </w:pPr>
    </w:p>
  </w:comment>
  <w:comment w:id="10598" w:author="Intel" w:date="2018-08-05T19:30:00Z" w:initials="I">
    <w:p w14:paraId="62D17EBA" w14:textId="77777777" w:rsidR="00790FCC" w:rsidRDefault="00790FCC" w:rsidP="00790F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79B96" w14:textId="77777777" w:rsidR="00790FCC" w:rsidRDefault="00790FCC" w:rsidP="00790FCC">
      <w:pPr>
        <w:pStyle w:val="CommentText"/>
      </w:pPr>
      <w:r>
        <w:rPr>
          <w:b/>
        </w:rPr>
        <w:t>[Description]</w:t>
      </w:r>
      <w:r>
        <w:t>: should be marked as EN-DC change.</w:t>
      </w:r>
    </w:p>
    <w:p w14:paraId="4B188031" w14:textId="77777777" w:rsidR="00790FCC" w:rsidRDefault="00790FCC" w:rsidP="00790FCC">
      <w:pPr>
        <w:pStyle w:val="CommentText"/>
      </w:pPr>
      <w:r>
        <w:rPr>
          <w:b/>
        </w:rPr>
        <w:t>[Proposed Change]</w:t>
      </w:r>
      <w:r>
        <w:t>: Change author to remove “SA”.</w:t>
      </w:r>
    </w:p>
    <w:p w14:paraId="7B2D8CE3" w14:textId="708DE372" w:rsidR="00790FCC" w:rsidRPr="00E505EA" w:rsidRDefault="00790FCC" w:rsidP="00790FCC">
      <w:pPr>
        <w:pStyle w:val="CommentText"/>
      </w:pPr>
      <w:r>
        <w:rPr>
          <w:b/>
        </w:rPr>
        <w:t>[Comments]</w:t>
      </w:r>
      <w:r>
        <w:t xml:space="preserve">: </w:t>
      </w:r>
    </w:p>
    <w:p w14:paraId="56C226D3" w14:textId="71584810" w:rsidR="00790FCC" w:rsidRDefault="00790FCC">
      <w:pPr>
        <w:pStyle w:val="CommentText"/>
      </w:pPr>
    </w:p>
  </w:comment>
  <w:comment w:id="10604" w:author="MediaTek (Felix)" w:date="2018-06-25T15:01:00Z" w:initials="MTK">
    <w:p w14:paraId="766BB34F" w14:textId="77777777" w:rsidR="00F0261B" w:rsidRDefault="00F0261B"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F0261B" w:rsidRDefault="00F0261B"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F0261B" w:rsidRDefault="00F0261B" w:rsidP="005D2A1B">
      <w:pPr>
        <w:pStyle w:val="CommentText"/>
      </w:pPr>
      <w:r>
        <w:rPr>
          <w:b/>
        </w:rPr>
        <w:t>[Proposed Change]</w:t>
      </w:r>
      <w:r>
        <w:t xml:space="preserve">: Change the IE </w:t>
      </w:r>
      <w:r>
        <w:rPr>
          <w:i/>
        </w:rPr>
        <w:t>density</w:t>
      </w:r>
      <w:r>
        <w:t xml:space="preserve"> to mandatory</w:t>
      </w:r>
    </w:p>
    <w:p w14:paraId="765E0FE3" w14:textId="77777777" w:rsidR="00F0261B" w:rsidRDefault="00F0261B"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F0261B" w:rsidRDefault="00F0261B" w:rsidP="005D2A1B">
      <w:pPr>
        <w:pStyle w:val="CommentText"/>
      </w:pPr>
    </w:p>
  </w:comment>
  <w:comment w:id="10652" w:author="Ericsson (HelkaLiina)" w:date="2018-06-21T16:00:00Z" w:initials="ER">
    <w:p w14:paraId="069A7A1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F0261B" w:rsidRDefault="00F0261B"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F0261B" w:rsidRDefault="00F0261B" w:rsidP="005D2A1B">
      <w:pPr>
        <w:pStyle w:val="CommentText"/>
      </w:pPr>
      <w:r>
        <w:rPr>
          <w:b/>
        </w:rPr>
        <w:t>[Proposed Change]</w:t>
      </w:r>
      <w:r>
        <w:t>: propose to delete corresponding text from field description</w:t>
      </w:r>
    </w:p>
    <w:p w14:paraId="68C64EF1" w14:textId="77777777" w:rsidR="00F0261B" w:rsidRDefault="00F0261B" w:rsidP="005D2A1B">
      <w:pPr>
        <w:pStyle w:val="TAL"/>
        <w:rPr>
          <w:szCs w:val="22"/>
        </w:rPr>
      </w:pPr>
      <w:r>
        <w:rPr>
          <w:b/>
          <w:i/>
          <w:szCs w:val="22"/>
        </w:rPr>
        <w:t>csi-rs-ResourceList-Mobility</w:t>
      </w:r>
    </w:p>
    <w:p w14:paraId="1ACF612C" w14:textId="77777777" w:rsidR="00F0261B" w:rsidRDefault="00F0261B"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20CFA4DC" w14:textId="77777777" w:rsidR="00F0261B" w:rsidRDefault="00F0261B" w:rsidP="005D2A1B">
      <w:pPr>
        <w:pStyle w:val="CommentText"/>
      </w:pPr>
      <w:r>
        <w:rPr>
          <w:b/>
        </w:rPr>
        <w:t>[Comments]</w:t>
      </w:r>
      <w:r>
        <w:t xml:space="preserve">: </w:t>
      </w:r>
    </w:p>
    <w:p w14:paraId="58F45786" w14:textId="77777777" w:rsidR="00F0261B" w:rsidRDefault="00F0261B" w:rsidP="005D2A1B">
      <w:pPr>
        <w:rPr>
          <w:rFonts w:eastAsia="MS Mincho"/>
          <w:b/>
        </w:rPr>
      </w:pPr>
      <w:r>
        <w:rPr>
          <w:rFonts w:eastAsia="MS Mincho"/>
          <w:b/>
        </w:rPr>
        <w:t>38.214:</w:t>
      </w:r>
    </w:p>
    <w:p w14:paraId="30CE9416" w14:textId="77777777" w:rsidR="00F0261B" w:rsidRDefault="00F0261B" w:rsidP="005D2A1B">
      <w:pPr>
        <w:pStyle w:val="Heading5"/>
        <w:rPr>
          <w:color w:val="000000"/>
        </w:rPr>
      </w:pPr>
      <w:bookmarkStart w:id="10653" w:name="_Toc510988181"/>
      <w:r>
        <w:rPr>
          <w:color w:val="000000"/>
        </w:rPr>
        <w:t>5.1.6.1.3</w:t>
      </w:r>
      <w:r>
        <w:rPr>
          <w:color w:val="000000"/>
        </w:rPr>
        <w:tab/>
        <w:t>CSI-RS for mobility</w:t>
      </w:r>
      <w:bookmarkEnd w:id="10653"/>
    </w:p>
    <w:p w14:paraId="0013D2C2" w14:textId="77777777" w:rsidR="00F0261B" w:rsidRDefault="00F0261B" w:rsidP="005D2A1B">
      <w:bookmarkStart w:id="10654"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F0261B" w:rsidRDefault="00F0261B"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54"/>
    <w:p w14:paraId="0B4CFFCB" w14:textId="77777777" w:rsidR="00F0261B" w:rsidRDefault="00F0261B"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F0261B" w:rsidRDefault="00F0261B"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F0261B" w:rsidRDefault="00F0261B" w:rsidP="005D2A1B">
      <w:pPr>
        <w:rPr>
          <w:rFonts w:eastAsia="MS Mincho"/>
          <w:b/>
        </w:rPr>
      </w:pPr>
    </w:p>
    <w:p w14:paraId="79E23E90" w14:textId="77777777" w:rsidR="00F0261B" w:rsidRDefault="00F0261B"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F0261B" w:rsidRDefault="00F0261B" w:rsidP="005D2A1B">
      <w:pPr>
        <w:pStyle w:val="CommentText"/>
      </w:pPr>
    </w:p>
  </w:comment>
  <w:comment w:id="10662" w:author="Intel" w:date="2018-08-05T19:31:00Z" w:initials="I">
    <w:p w14:paraId="10A267FB" w14:textId="77777777" w:rsidR="00F06655" w:rsidRDefault="00F06655" w:rsidP="00F066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7BCA7F" w14:textId="77777777" w:rsidR="00F06655" w:rsidRDefault="00F06655" w:rsidP="00F06655">
      <w:pPr>
        <w:pStyle w:val="CommentText"/>
      </w:pPr>
      <w:r>
        <w:rPr>
          <w:b/>
        </w:rPr>
        <w:t>[Description]</w:t>
      </w:r>
      <w:r>
        <w:t>: EN-DC change, revision author should be changed.</w:t>
      </w:r>
    </w:p>
    <w:p w14:paraId="45143A76" w14:textId="77777777" w:rsidR="00F06655" w:rsidRDefault="00F06655" w:rsidP="00F06655">
      <w:pPr>
        <w:pStyle w:val="CommentText"/>
      </w:pPr>
      <w:r>
        <w:rPr>
          <w:b/>
        </w:rPr>
        <w:t>[Proposed Change]</w:t>
      </w:r>
      <w:r>
        <w:t>: Author should not have “SA”.</w:t>
      </w:r>
    </w:p>
    <w:p w14:paraId="34138FEB" w14:textId="77777777" w:rsidR="00F06655" w:rsidRDefault="00F06655" w:rsidP="00F06655">
      <w:pPr>
        <w:pStyle w:val="CommentText"/>
      </w:pPr>
      <w:r>
        <w:rPr>
          <w:b/>
        </w:rPr>
        <w:t>[Comments]</w:t>
      </w:r>
      <w:r>
        <w:t xml:space="preserve">: </w:t>
      </w:r>
    </w:p>
    <w:p w14:paraId="6D84F60C" w14:textId="20E015BC" w:rsidR="00F06655" w:rsidRPr="002D5E26" w:rsidRDefault="00F06655" w:rsidP="00F06655">
      <w:pPr>
        <w:pStyle w:val="CommentText"/>
      </w:pPr>
    </w:p>
    <w:p w14:paraId="0C419025" w14:textId="4A4386AD" w:rsidR="00F06655" w:rsidRDefault="00F06655">
      <w:pPr>
        <w:pStyle w:val="CommentText"/>
      </w:pPr>
    </w:p>
  </w:comment>
  <w:comment w:id="10668" w:author="Intel" w:date="2018-06-27T12:38:00Z" w:initials="I">
    <w:p w14:paraId="15CEC32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F0261B" w:rsidRDefault="00F0261B" w:rsidP="005D2A1B">
      <w:pPr>
        <w:pStyle w:val="CommentText"/>
      </w:pPr>
      <w:r>
        <w:rPr>
          <w:b/>
        </w:rPr>
        <w:t>[Description]</w:t>
      </w:r>
      <w:r>
        <w:t xml:space="preserve">: Currently, it is unclear if associatedSSB can be applied to SMTC1 or SMTC2. </w:t>
      </w:r>
    </w:p>
    <w:p w14:paraId="0B49D753" w14:textId="77777777" w:rsidR="00F0261B" w:rsidRDefault="00F0261B"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F0261B" w:rsidRDefault="00F0261B"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F0261B" w:rsidRDefault="00F0261B" w:rsidP="005D2A1B">
      <w:pPr>
        <w:pStyle w:val="CommentText"/>
      </w:pPr>
    </w:p>
  </w:comment>
  <w:comment w:id="10677" w:author="Intel" w:date="2018-08-05T19:32:00Z" w:initials="I">
    <w:p w14:paraId="3F414206" w14:textId="0B1114D1" w:rsidR="00F06655" w:rsidRDefault="00F06655" w:rsidP="00F066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w:t>
      </w:r>
      <w:r w:rsidR="002A3C94">
        <w:t>E2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8EC555" w14:textId="77777777" w:rsidR="00F06655" w:rsidRDefault="00F06655"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1352FF7" w14:textId="77777777" w:rsidR="00F06655" w:rsidRDefault="00F06655" w:rsidP="00F06655">
      <w:pPr>
        <w:pStyle w:val="CommentText"/>
      </w:pPr>
      <w:r>
        <w:t>The range for this is not corrected. To avoid non-backward compatiable change, the field description can be update.</w:t>
      </w:r>
    </w:p>
    <w:p w14:paraId="407DC14A" w14:textId="77777777" w:rsidR="00F06655" w:rsidRPr="008277BD" w:rsidRDefault="00F06655"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336D1451" w14:textId="77777777" w:rsidR="00F06655" w:rsidRDefault="00F06655" w:rsidP="00F06655">
      <w:pPr>
        <w:pStyle w:val="CommentText"/>
      </w:pPr>
      <w:r>
        <w:rPr>
          <w:b/>
        </w:rPr>
        <w:t>[Comments]</w:t>
      </w:r>
      <w:r>
        <w:t xml:space="preserve">: </w:t>
      </w:r>
    </w:p>
    <w:p w14:paraId="7AB1387F" w14:textId="7BD14E81" w:rsidR="00F06655" w:rsidRPr="008277BD" w:rsidRDefault="00F06655" w:rsidP="00F06655">
      <w:pPr>
        <w:pStyle w:val="CommentText"/>
      </w:pPr>
    </w:p>
    <w:p w14:paraId="7F11CD5A" w14:textId="68FFFAB1" w:rsidR="00F06655" w:rsidRDefault="00F06655">
      <w:pPr>
        <w:pStyle w:val="CommentText"/>
      </w:pPr>
    </w:p>
  </w:comment>
  <w:comment w:id="10722" w:author="Huawei (Nathan)" w:date="2018-08-03T10:31:00Z" w:initials="H">
    <w:p w14:paraId="074A07D2" w14:textId="39F3DC4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E8ED09" w14:textId="5B9A6643" w:rsidR="00F0261B" w:rsidRDefault="00F0261B">
      <w:pPr>
        <w:pStyle w:val="CommentText"/>
      </w:pPr>
      <w:r>
        <w:rPr>
          <w:b/>
        </w:rPr>
        <w:t>[Description]</w:t>
      </w:r>
      <w:r>
        <w:t>: Constraints on dmrs-AdditionalPosition based on the DM-RS configuration are not described.</w:t>
      </w:r>
    </w:p>
    <w:p w14:paraId="2ED9133B" w14:textId="29A30EC9" w:rsidR="00F0261B" w:rsidRDefault="00F0261B">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CA1CE93" w14:textId="77777777" w:rsidR="00F0261B" w:rsidRDefault="00F0261B">
      <w:pPr>
        <w:pStyle w:val="CommentText"/>
      </w:pPr>
      <w:r>
        <w:rPr>
          <w:b/>
        </w:rPr>
        <w:t>[Comments]</w:t>
      </w:r>
      <w:r>
        <w:t xml:space="preserve">: </w:t>
      </w:r>
    </w:p>
    <w:p w14:paraId="6AD72B12" w14:textId="5EEFB28E" w:rsidR="00F0261B" w:rsidRPr="00CD733D" w:rsidRDefault="00F0261B">
      <w:pPr>
        <w:pStyle w:val="CommentText"/>
      </w:pPr>
    </w:p>
  </w:comment>
  <w:comment w:id="10731" w:author="Huawei (Nathan)" w:date="2018-08-03T10:35:00Z" w:initials="H">
    <w:p w14:paraId="0D73A545" w14:textId="1BD5439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B030590" w14:textId="5F8E5A8F" w:rsidR="00F0261B" w:rsidRDefault="00F0261B">
      <w:pPr>
        <w:pStyle w:val="CommentText"/>
      </w:pPr>
      <w:r>
        <w:rPr>
          <w:b/>
        </w:rPr>
        <w:t>[Description]</w:t>
      </w:r>
      <w:r>
        <w:t>: Constraints on DM-RS configuration based on the value of maxLength are not described.</w:t>
      </w:r>
    </w:p>
    <w:p w14:paraId="34F6C832" w14:textId="368F6957" w:rsidR="00F0261B" w:rsidRDefault="00F0261B">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7C5574C" w14:textId="77777777" w:rsidR="00F0261B" w:rsidRDefault="00F0261B">
      <w:pPr>
        <w:pStyle w:val="CommentText"/>
      </w:pPr>
      <w:r>
        <w:rPr>
          <w:b/>
        </w:rPr>
        <w:t>[Comments]</w:t>
      </w:r>
      <w:r>
        <w:t xml:space="preserve">: </w:t>
      </w:r>
    </w:p>
    <w:p w14:paraId="102DC04C" w14:textId="71FB10ED" w:rsidR="00F0261B" w:rsidRPr="00CD733D" w:rsidRDefault="00F0261B">
      <w:pPr>
        <w:pStyle w:val="CommentText"/>
      </w:pPr>
    </w:p>
  </w:comment>
  <w:comment w:id="10740" w:author="Ericsson (Henning)" w:date="2018-06-18T17:50:00Z" w:initials="E">
    <w:p w14:paraId="1E84839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F0261B" w:rsidRDefault="00F0261B" w:rsidP="005D2A1B">
      <w:pPr>
        <w:pStyle w:val="CommentText"/>
      </w:pPr>
      <w:r>
        <w:rPr>
          <w:b/>
        </w:rPr>
        <w:t>[Description]</w:t>
      </w:r>
      <w:r>
        <w:t>: The constellation of field names and ENUMERATED choices are unfortunate and should be adjusted.</w:t>
      </w:r>
    </w:p>
    <w:p w14:paraId="5A605D0B" w14:textId="77777777" w:rsidR="00F0261B" w:rsidRDefault="00F0261B"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F0261B" w:rsidRDefault="00F0261B" w:rsidP="005D2A1B">
      <w:pPr>
        <w:pStyle w:val="CommentText"/>
      </w:pPr>
      <w:r>
        <w:rPr>
          <w:b/>
        </w:rPr>
        <w:t>[Comments]</w:t>
      </w:r>
      <w:r>
        <w:t xml:space="preserve">: The field is backwards compatible via the Uu interface but impacts the compiled ASN.1. </w:t>
      </w:r>
    </w:p>
    <w:p w14:paraId="165A6BDD" w14:textId="77777777" w:rsidR="00F0261B" w:rsidRDefault="00F0261B" w:rsidP="005D2A1B">
      <w:pPr>
        <w:pStyle w:val="CommentText"/>
      </w:pPr>
    </w:p>
  </w:comment>
  <w:comment w:id="10744" w:author="Huawei (Nathan)" w:date="2018-08-03T10:32:00Z" w:initials="H">
    <w:p w14:paraId="0BBBBB9E" w14:textId="375276D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DCCA3C0" w14:textId="7F3509DD" w:rsidR="00F0261B" w:rsidRDefault="00F0261B">
      <w:pPr>
        <w:pStyle w:val="CommentText"/>
      </w:pPr>
      <w:r>
        <w:rPr>
          <w:b/>
        </w:rPr>
        <w:t>[Description]</w:t>
      </w:r>
      <w:r>
        <w:t>: Constraints on dmrs-AdditionalPosition based on the DM-RS configuration are not described.</w:t>
      </w:r>
    </w:p>
    <w:p w14:paraId="41B36761" w14:textId="7731178C" w:rsidR="00F0261B" w:rsidRDefault="00F0261B">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A3B004C" w14:textId="77777777" w:rsidR="00F0261B" w:rsidRDefault="00F0261B">
      <w:pPr>
        <w:pStyle w:val="CommentText"/>
      </w:pPr>
      <w:r>
        <w:rPr>
          <w:b/>
        </w:rPr>
        <w:t>[Comments]</w:t>
      </w:r>
      <w:r>
        <w:t xml:space="preserve">: </w:t>
      </w:r>
    </w:p>
    <w:p w14:paraId="69DC47F9" w14:textId="67A9DAC7" w:rsidR="00F0261B" w:rsidRPr="00CD733D" w:rsidRDefault="00F0261B">
      <w:pPr>
        <w:pStyle w:val="CommentText"/>
      </w:pPr>
    </w:p>
  </w:comment>
  <w:comment w:id="10745" w:author="Huawei (Nathan)" w:date="2018-08-03T10:36:00Z" w:initials="H">
    <w:p w14:paraId="23D739C1" w14:textId="2E54D694"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CD8BEB" w14:textId="0CB760F5" w:rsidR="00F0261B" w:rsidRDefault="00F0261B">
      <w:pPr>
        <w:pStyle w:val="CommentText"/>
      </w:pPr>
      <w:r>
        <w:rPr>
          <w:b/>
        </w:rPr>
        <w:t>[Description]</w:t>
      </w:r>
      <w:r>
        <w:t>: Constraints on DM-RS configuration based on the value of maxLength are not described.</w:t>
      </w:r>
    </w:p>
    <w:p w14:paraId="079AE7A7" w14:textId="183A395D" w:rsidR="00F0261B" w:rsidRDefault="00F0261B">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5E406630" w14:textId="77777777" w:rsidR="00F0261B" w:rsidRDefault="00F0261B">
      <w:pPr>
        <w:pStyle w:val="CommentText"/>
      </w:pPr>
      <w:r>
        <w:rPr>
          <w:b/>
        </w:rPr>
        <w:t>[Comments]</w:t>
      </w:r>
      <w:r>
        <w:t xml:space="preserve">: </w:t>
      </w:r>
    </w:p>
    <w:p w14:paraId="7334F8F6" w14:textId="3F1D3328" w:rsidR="00F0261B" w:rsidRPr="00CD733D" w:rsidRDefault="00F0261B">
      <w:pPr>
        <w:pStyle w:val="CommentText"/>
      </w:pPr>
    </w:p>
  </w:comment>
  <w:comment w:id="10746" w:author="Ericsson (Henning)" w:date="2018-06-22T00:54:00Z" w:initials="E">
    <w:p w14:paraId="25E8A83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F0261B" w:rsidRDefault="00F0261B"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F0261B" w:rsidRDefault="00F0261B"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F0261B" w:rsidRDefault="00F0261B" w:rsidP="005D2A1B">
      <w:pPr>
        <w:pStyle w:val="CommentText"/>
      </w:pPr>
      <w:r>
        <w:rPr>
          <w:b/>
        </w:rPr>
        <w:t>[Comments]</w:t>
      </w:r>
      <w:r>
        <w:t xml:space="preserve">: </w:t>
      </w:r>
    </w:p>
    <w:p w14:paraId="00AB2AFC" w14:textId="77777777" w:rsidR="00F0261B" w:rsidRDefault="00F0261B" w:rsidP="005D2A1B">
      <w:pPr>
        <w:pStyle w:val="CommentText"/>
      </w:pPr>
    </w:p>
  </w:comment>
  <w:comment w:id="10770" w:author="ZTE(LiuJing)" w:date="2018-06-25T15:38:00Z" w:initials="Z">
    <w:p w14:paraId="419CC1F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F0261B" w:rsidRDefault="00F0261B"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F0261B" w:rsidRDefault="00F0261B"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F0261B" w:rsidRDefault="00F0261B"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F0261B" w:rsidRDefault="00F0261B" w:rsidP="005D2A1B">
      <w:pPr>
        <w:pStyle w:val="CommentText"/>
      </w:pPr>
    </w:p>
  </w:comment>
  <w:comment w:id="10823" w:author="Huawei (Brian)" w:date="2018-06-26T13:39:00Z" w:initials="BAM">
    <w:p w14:paraId="1B8CB074"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F0261B" w:rsidRDefault="00F0261B" w:rsidP="005D2A1B">
      <w:pPr>
        <w:pStyle w:val="CommentText"/>
      </w:pPr>
      <w:r>
        <w:rPr>
          <w:b/>
        </w:rPr>
        <w:t>[Description]</w:t>
      </w:r>
      <w:r>
        <w:t>: PCCH-Config in SIB1 is missing</w:t>
      </w:r>
    </w:p>
    <w:p w14:paraId="3B51532D" w14:textId="77777777" w:rsidR="00F0261B" w:rsidRDefault="00F0261B" w:rsidP="005D2A1B">
      <w:pPr>
        <w:pStyle w:val="CommentText"/>
      </w:pPr>
      <w:r>
        <w:rPr>
          <w:b/>
        </w:rPr>
        <w:t>[Proposed Change]</w:t>
      </w:r>
      <w:r>
        <w:t>: See TDoc</w:t>
      </w:r>
    </w:p>
    <w:p w14:paraId="39F0AEB4" w14:textId="77777777" w:rsidR="00F0261B" w:rsidRDefault="00F0261B"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F0261B" w:rsidRDefault="00F0261B" w:rsidP="005D2A1B">
      <w:pPr>
        <w:pStyle w:val="CommentText"/>
      </w:pPr>
    </w:p>
  </w:comment>
  <w:comment w:id="10827" w:author="Ericsson (Janne)" w:date="2018-06-20T21:20:00Z" w:initials="E">
    <w:p w14:paraId="614E199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F0261B" w:rsidRDefault="00F0261B" w:rsidP="005D2A1B">
      <w:pPr>
        <w:pStyle w:val="CommentText"/>
      </w:pPr>
      <w:r>
        <w:rPr>
          <w:b/>
        </w:rPr>
        <w:t>[Description]</w:t>
      </w:r>
      <w:r>
        <w:t>: PCCH Configuration is FFS.</w:t>
      </w:r>
    </w:p>
    <w:p w14:paraId="16939FB6" w14:textId="77777777" w:rsidR="00F0261B" w:rsidRDefault="00F0261B" w:rsidP="005D2A1B">
      <w:pPr>
        <w:pStyle w:val="CommentText"/>
      </w:pPr>
      <w:r>
        <w:rPr>
          <w:b/>
        </w:rPr>
        <w:t>[Proposed Change]</w:t>
      </w:r>
      <w:r>
        <w:t>: Tthe parameters for PCCH were agreed in RAN2#102, and can be incorporated in the specification. We will provide a draft CR.</w:t>
      </w:r>
    </w:p>
    <w:p w14:paraId="3862B507" w14:textId="77777777" w:rsidR="00F0261B" w:rsidRDefault="00F0261B" w:rsidP="005D2A1B">
      <w:pPr>
        <w:pStyle w:val="CommentText"/>
      </w:pPr>
      <w:r>
        <w:rPr>
          <w:b/>
        </w:rPr>
        <w:t>[Comments]</w:t>
      </w:r>
      <w:r>
        <w:t xml:space="preserve">: </w:t>
      </w:r>
    </w:p>
    <w:p w14:paraId="3DC791F4" w14:textId="77777777" w:rsidR="00F0261B" w:rsidRDefault="00F0261B" w:rsidP="005D2A1B">
      <w:pPr>
        <w:pStyle w:val="CommentText"/>
      </w:pPr>
    </w:p>
  </w:comment>
  <w:comment w:id="10828" w:author="" w:date="2018-06-23T17:37:00Z" w:initials="E">
    <w:p w14:paraId="2C371143" w14:textId="77777777" w:rsidR="00F0261B" w:rsidRDefault="00F0261B"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F0261B" w:rsidRDefault="00F0261B" w:rsidP="005D2A1B">
      <w:pPr>
        <w:pStyle w:val="CommentText"/>
      </w:pPr>
      <w:r>
        <w:rPr>
          <w:b/>
        </w:rPr>
        <w:t>[Description]</w:t>
      </w:r>
      <w:r>
        <w:t>:</w:t>
      </w:r>
      <w:r>
        <w:rPr>
          <w:rFonts w:cs="Arial"/>
          <w:noProof/>
          <w:sz w:val="16"/>
          <w:szCs w:val="16"/>
        </w:rPr>
        <w:t xml:space="preserve"> PCCH-config is missing </w:t>
      </w:r>
    </w:p>
    <w:p w14:paraId="645C7685" w14:textId="77777777" w:rsidR="00F0261B" w:rsidRDefault="00F0261B" w:rsidP="005D2A1B">
      <w:pPr>
        <w:pStyle w:val="CommentText"/>
      </w:pPr>
      <w:r>
        <w:rPr>
          <w:b/>
        </w:rPr>
        <w:t>[Proposed Change]</w:t>
      </w:r>
      <w:r>
        <w:t>: We will have a draft CR for it</w:t>
      </w:r>
    </w:p>
    <w:p w14:paraId="4A3BC82C" w14:textId="77777777" w:rsidR="00F0261B" w:rsidRDefault="00F0261B" w:rsidP="005D2A1B">
      <w:pPr>
        <w:pStyle w:val="CommentText"/>
      </w:pPr>
      <w:r>
        <w:rPr>
          <w:b/>
        </w:rPr>
        <w:t>[Comments]</w:t>
      </w:r>
      <w:r>
        <w:t>:</w:t>
      </w:r>
    </w:p>
    <w:p w14:paraId="727B237D" w14:textId="77777777" w:rsidR="00F0261B" w:rsidRDefault="00F0261B" w:rsidP="005D2A1B">
      <w:pPr>
        <w:pStyle w:val="CommentText"/>
      </w:pPr>
    </w:p>
  </w:comment>
  <w:comment w:id="10928" w:author="Huawei (Nathan)" w:date="2018-08-03T09:58:00Z" w:initials="H">
    <w:p w14:paraId="4958BE8F" w14:textId="3F803773"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F4D1A9" w14:textId="34DC0348" w:rsidR="00F0261B" w:rsidRDefault="00F0261B">
      <w:pPr>
        <w:pStyle w:val="CommentText"/>
      </w:pPr>
      <w:r>
        <w:rPr>
          <w:b/>
        </w:rPr>
        <w:t>[Description]</w:t>
      </w:r>
      <w:r>
        <w:t>: Wrong section reference, should be section 11.2</w:t>
      </w:r>
    </w:p>
    <w:p w14:paraId="7AE76227" w14:textId="7776A616" w:rsidR="00F0261B" w:rsidRDefault="00F0261B">
      <w:pPr>
        <w:pStyle w:val="CommentText"/>
      </w:pPr>
      <w:r>
        <w:rPr>
          <w:b/>
        </w:rPr>
        <w:t>[Proposed Change]</w:t>
      </w:r>
      <w:r>
        <w:t>: Replace 10.1 by 11.2</w:t>
      </w:r>
    </w:p>
    <w:p w14:paraId="4DCFD85C" w14:textId="77777777" w:rsidR="00F0261B" w:rsidRDefault="00F0261B">
      <w:pPr>
        <w:pStyle w:val="CommentText"/>
      </w:pPr>
      <w:r>
        <w:rPr>
          <w:b/>
        </w:rPr>
        <w:t>[Comments]</w:t>
      </w:r>
      <w:r>
        <w:t xml:space="preserve">: </w:t>
      </w:r>
    </w:p>
    <w:p w14:paraId="02A055D0" w14:textId="2F7C4780" w:rsidR="00F0261B" w:rsidRPr="00072C6C" w:rsidRDefault="00F0261B">
      <w:pPr>
        <w:pStyle w:val="CommentText"/>
      </w:pPr>
    </w:p>
  </w:comment>
  <w:comment w:id="11138" w:author="Huawei (David)" w:date="2018-06-26T22:56:00Z" w:initials="H">
    <w:p w14:paraId="790D54A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F0261B" w:rsidRDefault="00F0261B"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F0261B" w:rsidRDefault="00F0261B" w:rsidP="005D2A1B">
      <w:pPr>
        <w:pStyle w:val="CommentText"/>
      </w:pPr>
      <w:r>
        <w:rPr>
          <w:b/>
        </w:rPr>
        <w:t>[Proposed Change]</w:t>
      </w:r>
      <w:r>
        <w:t>: Add clarification (see Tdoc).</w:t>
      </w:r>
    </w:p>
    <w:p w14:paraId="4F6E1952" w14:textId="77777777" w:rsidR="00F0261B" w:rsidRDefault="00F0261B"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F0261B" w:rsidRDefault="00F0261B"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F0261B" w:rsidRDefault="00F0261B" w:rsidP="005D2A1B">
      <w:pPr>
        <w:pStyle w:val="CommentText"/>
      </w:pPr>
    </w:p>
  </w:comment>
  <w:comment w:id="11142" w:author="Huawei (Nathan)" w:date="2018-08-03T09:34:00Z" w:initials="H">
    <w:p w14:paraId="55276B01" w14:textId="6D8D3D58"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B9391" w14:textId="5E77592B" w:rsidR="00F0261B" w:rsidRDefault="00F0261B">
      <w:pPr>
        <w:pStyle w:val="CommentText"/>
      </w:pPr>
      <w:r>
        <w:rPr>
          <w:b/>
        </w:rPr>
        <w:t>[Description]</w:t>
      </w:r>
      <w:r>
        <w:t>: Constraint on the size of scs-SpecificCarrierList is not described.</w:t>
      </w:r>
    </w:p>
    <w:p w14:paraId="389484C6" w14:textId="397F2A9A" w:rsidR="00F0261B" w:rsidRDefault="00F0261B">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20684A4" w14:textId="77777777" w:rsidR="00F0261B" w:rsidRDefault="00F0261B">
      <w:pPr>
        <w:pStyle w:val="CommentText"/>
      </w:pPr>
      <w:r>
        <w:rPr>
          <w:b/>
        </w:rPr>
        <w:t>[Comments]</w:t>
      </w:r>
      <w:r>
        <w:t xml:space="preserve">: </w:t>
      </w:r>
    </w:p>
    <w:p w14:paraId="70780420" w14:textId="55DD9E16" w:rsidR="00F0261B" w:rsidRPr="00CB56CE" w:rsidRDefault="00F0261B">
      <w:pPr>
        <w:pStyle w:val="CommentText"/>
      </w:pPr>
    </w:p>
  </w:comment>
  <w:comment w:id="11173" w:author="Ericsson (Henning)" w:date="2018-06-18T18:09:00Z" w:initials="E">
    <w:p w14:paraId="116EA61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F0261B" w:rsidRDefault="00F0261B"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F0261B" w:rsidRDefault="00F0261B"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F0261B" w:rsidRDefault="00F0261B"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F0261B" w:rsidRDefault="00F0261B" w:rsidP="005D2A1B">
      <w:pPr>
        <w:pStyle w:val="CommentText"/>
      </w:pPr>
      <w:r>
        <w:rPr>
          <w:b/>
        </w:rPr>
        <w:t>[Comments]</w:t>
      </w:r>
      <w:r>
        <w:t xml:space="preserve">: </w:t>
      </w:r>
    </w:p>
    <w:p w14:paraId="1D6E08DC" w14:textId="77777777" w:rsidR="00F0261B" w:rsidRDefault="00F0261B"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F0261B" w:rsidRDefault="00F0261B" w:rsidP="005D2A1B">
      <w:pPr>
        <w:pStyle w:val="CommentText"/>
      </w:pPr>
    </w:p>
  </w:comment>
  <w:comment w:id="11174" w:author="Huawei (Brian)" w:date="2018-06-26T13:40:00Z" w:initials="E">
    <w:p w14:paraId="12197974"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F0261B" w:rsidRDefault="00F0261B" w:rsidP="005D2A1B">
      <w:pPr>
        <w:rPr>
          <w:rFonts w:eastAsia="宋体"/>
          <w:lang w:val="en-US"/>
        </w:rPr>
      </w:pPr>
      <w:r>
        <w:rPr>
          <w:b/>
        </w:rPr>
        <w:t>[Description]</w:t>
      </w:r>
      <w:r>
        <w:t>: OffsetToPointA shoud be mandatory present in SIB1</w:t>
      </w:r>
      <w:r>
        <w:rPr>
          <w:rFonts w:eastAsia="宋体"/>
          <w:lang w:val="en-US"/>
        </w:rPr>
        <w:t>.</w:t>
      </w:r>
    </w:p>
    <w:p w14:paraId="382BD992" w14:textId="77777777" w:rsidR="00F0261B" w:rsidRDefault="00F0261B" w:rsidP="005D2A1B">
      <w:pPr>
        <w:pStyle w:val="CommentText"/>
      </w:pPr>
      <w:r>
        <w:rPr>
          <w:b/>
        </w:rPr>
        <w:t>[Proposed Change]</w:t>
      </w:r>
      <w:r>
        <w:t>: Remove the OPTIONAL from FrequencyInfoDLSIB</w:t>
      </w:r>
    </w:p>
    <w:p w14:paraId="05468697" w14:textId="77777777" w:rsidR="00F0261B" w:rsidRDefault="00F0261B" w:rsidP="005D2A1B">
      <w:r>
        <w:rPr>
          <w:b/>
        </w:rPr>
        <w:t>[Comments]</w:t>
      </w:r>
      <w:r>
        <w:t xml:space="preserve">:  </w:t>
      </w:r>
    </w:p>
    <w:p w14:paraId="7DA60C71" w14:textId="77777777" w:rsidR="00F0261B" w:rsidRDefault="00F0261B" w:rsidP="005D2A1B">
      <w:pPr>
        <w:pStyle w:val="CommentText"/>
      </w:pPr>
    </w:p>
  </w:comment>
  <w:comment w:id="11204" w:author="Ericsson (Henning)" w:date="2018-06-18T18:19:00Z" w:initials="E">
    <w:p w14:paraId="6638571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F0261B" w:rsidRDefault="00F0261B" w:rsidP="005D2A1B">
      <w:pPr>
        <w:pStyle w:val="CommentText"/>
      </w:pPr>
      <w:r>
        <w:rPr>
          <w:b/>
        </w:rPr>
        <w:t>[Description]</w:t>
      </w:r>
      <w:r>
        <w:t xml:space="preserve">: The field description for the field SCS-SpecificCarrierList was missing. </w:t>
      </w:r>
    </w:p>
    <w:p w14:paraId="218DDA82" w14:textId="77777777" w:rsidR="00F0261B" w:rsidRDefault="00F0261B" w:rsidP="005D2A1B">
      <w:pPr>
        <w:pStyle w:val="CommentText"/>
      </w:pPr>
      <w:r>
        <w:rPr>
          <w:b/>
        </w:rPr>
        <w:t>[Proposed Change]</w:t>
      </w:r>
      <w:r>
        <w:t>: Add the same field description as in FrequencyInfoDL</w:t>
      </w:r>
    </w:p>
    <w:p w14:paraId="5A0465CC" w14:textId="77777777" w:rsidR="00F0261B" w:rsidRDefault="00F0261B" w:rsidP="005D2A1B">
      <w:pPr>
        <w:pStyle w:val="CommentText"/>
      </w:pPr>
      <w:r>
        <w:rPr>
          <w:b/>
        </w:rPr>
        <w:t>[Comments]</w:t>
      </w:r>
      <w:r>
        <w:t xml:space="preserve">: </w:t>
      </w:r>
    </w:p>
    <w:p w14:paraId="75C22244" w14:textId="77777777" w:rsidR="00F0261B" w:rsidRDefault="00F0261B" w:rsidP="005D2A1B">
      <w:pPr>
        <w:pStyle w:val="CommentText"/>
      </w:pPr>
    </w:p>
  </w:comment>
  <w:comment w:id="11205" w:author="Huawei (Nathan)" w:date="2018-08-03T09:36:00Z" w:initials="H">
    <w:p w14:paraId="7B024DBD" w14:textId="5BBFFF07"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337D26" w14:textId="09EC6EAF" w:rsidR="00F0261B" w:rsidRDefault="00F0261B">
      <w:pPr>
        <w:pStyle w:val="CommentText"/>
      </w:pPr>
      <w:r>
        <w:rPr>
          <w:b/>
        </w:rPr>
        <w:t>[Description]</w:t>
      </w:r>
      <w:r>
        <w:t>: Constraint on the size of scs-SpecificCarrierList is not described.</w:t>
      </w:r>
    </w:p>
    <w:p w14:paraId="4C68C035" w14:textId="3626CF53" w:rsidR="00F0261B" w:rsidRDefault="00F0261B">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82EDD95" w14:textId="77777777" w:rsidR="00F0261B" w:rsidRDefault="00F0261B">
      <w:pPr>
        <w:pStyle w:val="CommentText"/>
      </w:pPr>
      <w:r>
        <w:rPr>
          <w:b/>
        </w:rPr>
        <w:t>[Comments]</w:t>
      </w:r>
      <w:r>
        <w:t xml:space="preserve">: </w:t>
      </w:r>
    </w:p>
    <w:p w14:paraId="23A4BEBC" w14:textId="1DB5F2C3" w:rsidR="00F0261B" w:rsidRPr="00CB56CE" w:rsidRDefault="00F0261B">
      <w:pPr>
        <w:pStyle w:val="CommentText"/>
      </w:pPr>
    </w:p>
  </w:comment>
  <w:comment w:id="11210" w:author="ZTE(Yuan)" w:date="2018-06-22T16:11:00Z" w:initials="Z">
    <w:p w14:paraId="33A97EC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F0261B" w:rsidRDefault="00F0261B"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F0261B" w:rsidRDefault="00F0261B"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F0261B" w:rsidRDefault="00F0261B"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F0261B" w:rsidRDefault="00F0261B"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F0261B" w:rsidRDefault="00F0261B" w:rsidP="005D2A1B">
      <w:pPr>
        <w:pStyle w:val="CommentText"/>
      </w:pPr>
    </w:p>
  </w:comment>
  <w:comment w:id="11214" w:author="Huawei (Nathan)" w:date="2018-08-03T09:37:00Z" w:initials="H">
    <w:p w14:paraId="35C03E6F" w14:textId="5AC8D10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69B83" w14:textId="464AA7B8" w:rsidR="00F0261B" w:rsidRDefault="00F0261B">
      <w:pPr>
        <w:pStyle w:val="CommentText"/>
      </w:pPr>
      <w:r>
        <w:rPr>
          <w:b/>
        </w:rPr>
        <w:t>[Description]</w:t>
      </w:r>
      <w:r>
        <w:t>: Constraint on the size of scs-SpecificCarrierList is not described.</w:t>
      </w:r>
    </w:p>
    <w:p w14:paraId="4878AEB5" w14:textId="3D7B8283" w:rsidR="00F0261B" w:rsidRDefault="00F0261B">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6B1665" w14:textId="77777777" w:rsidR="00F0261B" w:rsidRDefault="00F0261B">
      <w:pPr>
        <w:pStyle w:val="CommentText"/>
      </w:pPr>
      <w:r>
        <w:rPr>
          <w:b/>
        </w:rPr>
        <w:t>[Comments]</w:t>
      </w:r>
      <w:r>
        <w:t xml:space="preserve">: </w:t>
      </w:r>
    </w:p>
    <w:p w14:paraId="4E5EE6A5" w14:textId="39F23F17" w:rsidR="00F0261B" w:rsidRPr="00CB56CE" w:rsidRDefault="00F0261B">
      <w:pPr>
        <w:pStyle w:val="CommentText"/>
      </w:pPr>
    </w:p>
  </w:comment>
  <w:comment w:id="11242" w:author="Ericsson (Riikka)" w:date="2018-06-12T08:12:00Z" w:initials="E">
    <w:p w14:paraId="565143AE" w14:textId="77777777" w:rsidR="00F0261B" w:rsidRPr="00DA6F86" w:rsidRDefault="00F0261B"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F0261B" w:rsidRPr="00DA6F86" w:rsidRDefault="00F0261B" w:rsidP="005D2A1B">
      <w:pPr>
        <w:pStyle w:val="CommentText"/>
      </w:pPr>
      <w:r w:rsidRPr="00DA6F86">
        <w:rPr>
          <w:b/>
        </w:rPr>
        <w:t>[Description]</w:t>
      </w:r>
      <w:r w:rsidRPr="00DA6F86">
        <w:t>: I-RNTI-Value changed from 52 to 40 bits</w:t>
      </w:r>
    </w:p>
    <w:p w14:paraId="00DEF5D0" w14:textId="77777777" w:rsidR="00F0261B" w:rsidRPr="00DA6F86" w:rsidRDefault="00F0261B"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F0261B" w:rsidRDefault="00F0261B" w:rsidP="005D2A1B">
      <w:pPr>
        <w:pStyle w:val="CommentText"/>
      </w:pPr>
      <w:r w:rsidRPr="00DA6F86">
        <w:rPr>
          <w:b/>
        </w:rPr>
        <w:t>[Comments]</w:t>
      </w:r>
      <w:r w:rsidRPr="00DA6F86">
        <w:t>:</w:t>
      </w:r>
      <w:r>
        <w:t xml:space="preserve"> </w:t>
      </w:r>
    </w:p>
    <w:p w14:paraId="111BFBEA" w14:textId="77777777" w:rsidR="00F0261B" w:rsidRDefault="00F0261B" w:rsidP="005D2A1B">
      <w:pPr>
        <w:pStyle w:val="CommentText"/>
      </w:pPr>
      <w:r>
        <w:t>Rapporteur: Agree CR R2-1810912 has 40 bits and defines field as a bit string.</w:t>
      </w:r>
    </w:p>
  </w:comment>
  <w:comment w:id="11323" w:author="Huawei (Nathan)" w:date="2018-06-25T13:21:00Z" w:initials="H">
    <w:p w14:paraId="799BF72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F0261B" w:rsidRDefault="00F0261B"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F0261B" w:rsidRDefault="00F0261B"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F0261B" w:rsidRDefault="00F0261B"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F0261B" w:rsidRDefault="00F0261B" w:rsidP="005D2A1B">
      <w:pPr>
        <w:pStyle w:val="CommentText"/>
      </w:pPr>
    </w:p>
  </w:comment>
  <w:comment w:id="11324" w:author="Huawei (Nathan)" w:date="2018-06-26T11:09:00Z" w:initials="H">
    <w:p w14:paraId="61E2D61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F0261B" w:rsidRDefault="00F0261B"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F0261B" w:rsidRDefault="00F0261B" w:rsidP="005D2A1B">
      <w:pPr>
        <w:pStyle w:val="CommentText"/>
      </w:pPr>
      <w:r>
        <w:rPr>
          <w:b/>
        </w:rPr>
        <w:t>[Proposed Change]</w:t>
      </w:r>
      <w:r>
        <w:t>: Add in the field description “Only the values 15/30/60 KHz (for FR1) and 60/120 KHz (for FR2) are applicable.”</w:t>
      </w:r>
    </w:p>
    <w:p w14:paraId="1A53BDD7" w14:textId="77777777" w:rsidR="00F0261B" w:rsidRDefault="00F0261B" w:rsidP="005D2A1B">
      <w:pPr>
        <w:pStyle w:val="CommentText"/>
      </w:pPr>
      <w:r>
        <w:rPr>
          <w:b/>
        </w:rPr>
        <w:t>[Comments]</w:t>
      </w:r>
      <w:r>
        <w:t xml:space="preserve">: </w:t>
      </w:r>
    </w:p>
    <w:p w14:paraId="19A69BDA" w14:textId="77777777" w:rsidR="00F0261B" w:rsidRDefault="00F0261B" w:rsidP="005D2A1B">
      <w:pPr>
        <w:pStyle w:val="CommentText"/>
      </w:pPr>
    </w:p>
  </w:comment>
  <w:comment w:id="11326" w:author="Huawei (Nathan)" w:date="2018-06-26T11:04:00Z" w:initials="H">
    <w:p w14:paraId="27B5BD4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F0261B" w:rsidRDefault="00F0261B" w:rsidP="005D2A1B">
      <w:pPr>
        <w:pStyle w:val="CommentText"/>
      </w:pPr>
      <w:r>
        <w:rPr>
          <w:b/>
        </w:rPr>
        <w:t>[Description]</w:t>
      </w:r>
      <w:r>
        <w:t>: Missing reference to TS 38.321</w:t>
      </w:r>
    </w:p>
    <w:p w14:paraId="2D3BEE2E" w14:textId="77777777" w:rsidR="00F0261B" w:rsidRDefault="00F0261B" w:rsidP="005D2A1B">
      <w:pPr>
        <w:pStyle w:val="CommentText"/>
      </w:pPr>
      <w:r>
        <w:rPr>
          <w:b/>
        </w:rPr>
        <w:t>[Proposed Change]</w:t>
      </w:r>
      <w:r>
        <w:t>: In the field descriptions of logicalChannelSR-Mask and logicalChannelSR-DelayTimerApplied, add “as specified in TS 38.321 [3]”.</w:t>
      </w:r>
    </w:p>
    <w:p w14:paraId="6F2D2A22" w14:textId="77777777" w:rsidR="00F0261B" w:rsidRDefault="00F0261B" w:rsidP="005D2A1B">
      <w:pPr>
        <w:pStyle w:val="CommentText"/>
      </w:pPr>
      <w:r>
        <w:rPr>
          <w:b/>
        </w:rPr>
        <w:t>[Comments]</w:t>
      </w:r>
      <w:r>
        <w:t xml:space="preserve">: </w:t>
      </w:r>
    </w:p>
    <w:p w14:paraId="32B65FE0" w14:textId="77777777" w:rsidR="00F0261B" w:rsidRDefault="00F0261B" w:rsidP="005D2A1B">
      <w:pPr>
        <w:pStyle w:val="CommentText"/>
      </w:pPr>
    </w:p>
  </w:comment>
  <w:comment w:id="11330" w:author="Huawei (David)" w:date="2018-06-27T00:13:00Z" w:initials="H">
    <w:p w14:paraId="1988E23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F0261B" w:rsidRDefault="00F0261B" w:rsidP="005D2A1B">
      <w:pPr>
        <w:pStyle w:val="CommentText"/>
      </w:pPr>
      <w:r>
        <w:rPr>
          <w:b/>
        </w:rPr>
        <w:t>[Description]</w:t>
      </w:r>
      <w:r>
        <w:t>: Parameter cqi-Mask is missing.</w:t>
      </w:r>
    </w:p>
    <w:p w14:paraId="5C3D028D" w14:textId="77777777" w:rsidR="00F0261B" w:rsidRDefault="00F0261B" w:rsidP="005D2A1B">
      <w:pPr>
        <w:pStyle w:val="CommentText"/>
      </w:pPr>
      <w:r>
        <w:rPr>
          <w:b/>
        </w:rPr>
        <w:t>[Proposed Change]</w:t>
      </w:r>
      <w:r>
        <w:t>: Add cqi-Mask in MAC-CellGroupConfig (would be better in DRX-Config but there are no extension markers)</w:t>
      </w:r>
    </w:p>
    <w:p w14:paraId="2B97BA3C" w14:textId="77777777" w:rsidR="00F0261B" w:rsidRDefault="00F0261B" w:rsidP="005D2A1B">
      <w:pPr>
        <w:pStyle w:val="CommentText"/>
      </w:pPr>
      <w:r>
        <w:rPr>
          <w:b/>
        </w:rPr>
        <w:t>[Comments]</w:t>
      </w:r>
      <w:r>
        <w:t xml:space="preserve">: [Ericsson (Henning)] Suggest to call it csi-Mask since there is no CQI reporting anymore in NR. </w:t>
      </w:r>
    </w:p>
    <w:p w14:paraId="76D04F8F" w14:textId="77777777" w:rsidR="00F0261B" w:rsidRDefault="00F0261B" w:rsidP="005D2A1B">
      <w:pPr>
        <w:pStyle w:val="CommentText"/>
      </w:pPr>
    </w:p>
  </w:comment>
  <w:comment w:id="11341" w:author="Intel" w:date="2018-08-05T19:34:00Z" w:initials="I">
    <w:p w14:paraId="28648AE0" w14:textId="77777777" w:rsidR="002A3C94" w:rsidRDefault="002A3C94" w:rsidP="002A3C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43081D3" w14:textId="77777777" w:rsidR="002A3C94" w:rsidRDefault="002A3C94" w:rsidP="002A3C94">
      <w:pPr>
        <w:pStyle w:val="CommentText"/>
      </w:pPr>
      <w:r>
        <w:rPr>
          <w:b/>
        </w:rPr>
        <w:t>[Description]</w:t>
      </w:r>
      <w:r>
        <w:t>: Need R is not normally used after extension marker due to overheard.  Suggest to change to BOOLEAN, with Need M</w:t>
      </w:r>
    </w:p>
    <w:p w14:paraId="43F15C4F" w14:textId="77777777" w:rsidR="002A3C94" w:rsidRDefault="002A3C94" w:rsidP="002A3C94">
      <w:pPr>
        <w:pStyle w:val="CommentText"/>
      </w:pPr>
      <w:r>
        <w:rPr>
          <w:b/>
        </w:rPr>
        <w:t>[Proposed Change]</w:t>
      </w:r>
      <w:r>
        <w:t>: Change to BOOLEAN, Need M.</w:t>
      </w:r>
    </w:p>
    <w:p w14:paraId="4C7856DA" w14:textId="548E6B23" w:rsidR="002A3C94" w:rsidRPr="00C2050B" w:rsidRDefault="002A3C94" w:rsidP="002A3C94">
      <w:pPr>
        <w:pStyle w:val="CommentText"/>
      </w:pPr>
      <w:r>
        <w:rPr>
          <w:b/>
        </w:rPr>
        <w:t>[Comments]</w:t>
      </w:r>
      <w:r>
        <w:t xml:space="preserve">: </w:t>
      </w:r>
    </w:p>
    <w:p w14:paraId="40FE28EC" w14:textId="7174C989" w:rsidR="002A3C94" w:rsidRDefault="002A3C94">
      <w:pPr>
        <w:pStyle w:val="CommentText"/>
      </w:pPr>
    </w:p>
  </w:comment>
  <w:comment w:id="11796" w:author="Huawei (Nathan)" w:date="2018-06-26T11:00:00Z" w:initials="H">
    <w:p w14:paraId="308910E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F0261B" w:rsidRDefault="00F0261B"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F0261B" w:rsidRDefault="00F0261B" w:rsidP="005D2A1B">
      <w:pPr>
        <w:pStyle w:val="CommentText"/>
      </w:pPr>
      <w:r>
        <w:rPr>
          <w:b/>
        </w:rPr>
        <w:t>[Proposed Change]</w:t>
      </w:r>
      <w:r>
        <w:t>: Add in the field description “This field is ignored when DC is not configured.”</w:t>
      </w:r>
    </w:p>
    <w:p w14:paraId="22C33125" w14:textId="77777777" w:rsidR="00F0261B" w:rsidRDefault="00F0261B" w:rsidP="005D2A1B">
      <w:pPr>
        <w:pStyle w:val="CommentText"/>
      </w:pPr>
      <w:r>
        <w:rPr>
          <w:b/>
        </w:rPr>
        <w:t>[Comments]</w:t>
      </w:r>
      <w:r>
        <w:t xml:space="preserve">: </w:t>
      </w:r>
    </w:p>
    <w:p w14:paraId="354121DF" w14:textId="77777777" w:rsidR="00F0261B" w:rsidRDefault="00F0261B" w:rsidP="005D2A1B">
      <w:pPr>
        <w:pStyle w:val="CommentText"/>
      </w:pPr>
    </w:p>
  </w:comment>
  <w:comment w:id="11801" w:author="MediaTek (Pavan)" w:date="2018-06-23T17:15:00Z" w:initials="MTK">
    <w:p w14:paraId="1EBD4227" w14:textId="77777777" w:rsidR="00F0261B" w:rsidRDefault="00F0261B"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F0261B" w:rsidRDefault="00F0261B"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F0261B" w:rsidRDefault="00F0261B"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F0261B" w:rsidRDefault="00F0261B" w:rsidP="005D2A1B">
      <w:pPr>
        <w:pStyle w:val="TAL"/>
        <w:rPr>
          <w:lang w:val="en-US" w:eastAsia="en-GB"/>
        </w:rPr>
      </w:pPr>
    </w:p>
    <w:p w14:paraId="11192527" w14:textId="77777777" w:rsidR="00F0261B" w:rsidRDefault="00F0261B"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F0261B" w:rsidRDefault="00F0261B" w:rsidP="005D2A1B">
      <w:pPr>
        <w:pStyle w:val="CommentText"/>
      </w:pPr>
      <w:r>
        <w:rPr>
          <w:b/>
        </w:rPr>
        <w:t>[Comments]</w:t>
      </w:r>
      <w:r>
        <w:t>:</w:t>
      </w:r>
    </w:p>
    <w:p w14:paraId="4C649727" w14:textId="77777777" w:rsidR="00F0261B" w:rsidRDefault="00F0261B" w:rsidP="005D2A1B">
      <w:pPr>
        <w:pStyle w:val="CommentText"/>
      </w:pPr>
    </w:p>
  </w:comment>
  <w:comment w:id="11805" w:author="Intel" w:date="2018-06-27T21:37:00Z" w:initials="I">
    <w:p w14:paraId="4A078DFB" w14:textId="77777777" w:rsidR="00F0261B" w:rsidRDefault="00F0261B"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F0261B" w:rsidRDefault="00F0261B"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F0261B" w:rsidRDefault="00F0261B"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F0261B" w:rsidRDefault="00F0261B" w:rsidP="005D2A1B">
      <w:pPr>
        <w:pStyle w:val="CommentText"/>
      </w:pPr>
    </w:p>
  </w:comment>
  <w:comment w:id="11806" w:author="NTTDOCOMO, INC." w:date="2018-06-26T16:18:00Z" w:initials="DCM">
    <w:p w14:paraId="41A52B21"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F0261B" w:rsidRPr="00CC5FC2" w:rsidRDefault="00F0261B"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F0261B" w:rsidRPr="00AB2C04" w:rsidRDefault="00F0261B"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F0261B" w:rsidRDefault="00F0261B"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F0261B" w:rsidRPr="00061A29" w:rsidRDefault="00F0261B" w:rsidP="005D2A1B">
      <w:pPr>
        <w:pStyle w:val="CommentText"/>
      </w:pPr>
    </w:p>
  </w:comment>
  <w:comment w:id="11807" w:author="ZTE(LiuJing)" w:date="2018-06-18T13:57:00Z" w:initials="Z">
    <w:p w14:paraId="40D3949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F0261B" w:rsidRDefault="00F0261B"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F0261B" w:rsidRDefault="00F0261B"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F0261B" w:rsidRDefault="00F0261B"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F0261B" w:rsidRPr="00672619" w:rsidRDefault="00F0261B" w:rsidP="005D2A1B">
      <w:pPr>
        <w:pStyle w:val="CommentText"/>
      </w:pPr>
    </w:p>
  </w:comment>
  <w:comment w:id="11810" w:author="Intel" w:date="2018-06-27T21:39:00Z" w:initials="I">
    <w:p w14:paraId="77832470" w14:textId="77777777" w:rsidR="00F0261B" w:rsidRDefault="00F0261B"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F0261B" w:rsidRDefault="00F0261B"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F0261B" w:rsidRDefault="00F0261B" w:rsidP="005D2A1B">
      <w:pPr>
        <w:pStyle w:val="CommentText"/>
      </w:pPr>
    </w:p>
  </w:comment>
  <w:comment w:id="11814" w:author="Intel" w:date="2018-06-27T21:40:00Z" w:initials="I">
    <w:p w14:paraId="3E47735C" w14:textId="77777777" w:rsidR="00F0261B" w:rsidRPr="00327B6B" w:rsidRDefault="00F0261B"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F0261B" w:rsidRPr="00511D79" w:rsidRDefault="00F0261B"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F0261B" w:rsidRDefault="00F0261B" w:rsidP="005D2A1B">
      <w:pPr>
        <w:pStyle w:val="CommentText"/>
      </w:pPr>
    </w:p>
  </w:comment>
  <w:comment w:id="11813" w:author="Ericsson" w:date="2018-06-21T00:21:00Z" w:initials="E">
    <w:p w14:paraId="14B0EEF1" w14:textId="77777777" w:rsidR="00F0261B" w:rsidRPr="00327B6B" w:rsidRDefault="00F0261B"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F0261B" w:rsidRPr="00327B6B" w:rsidRDefault="00F0261B"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F0261B" w:rsidRPr="00327B6B" w:rsidRDefault="00F0261B"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F0261B" w:rsidRDefault="00F0261B" w:rsidP="005D2A1B">
      <w:pPr>
        <w:pStyle w:val="CommentText"/>
        <w:rPr>
          <w:rStyle w:val="Hyperlink"/>
          <w:highlight w:val="green"/>
        </w:rPr>
      </w:pPr>
    </w:p>
    <w:p w14:paraId="0B33B738" w14:textId="77777777" w:rsidR="00F0261B" w:rsidRPr="00327B6B" w:rsidRDefault="00F0261B" w:rsidP="005D2A1B">
      <w:pPr>
        <w:pStyle w:val="CommentText"/>
        <w:rPr>
          <w:rStyle w:val="Hyperlink"/>
          <w:highlight w:val="green"/>
        </w:rPr>
      </w:pPr>
    </w:p>
    <w:p w14:paraId="5A08A3C1" w14:textId="77777777" w:rsidR="00F0261B" w:rsidRPr="00327B6B" w:rsidRDefault="00F026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F0261B" w:rsidRDefault="00F0261B" w:rsidP="005D2A1B">
      <w:pPr>
        <w:pStyle w:val="CommentText"/>
      </w:pPr>
      <w:r w:rsidRPr="00327B6B">
        <w:rPr>
          <w:rStyle w:val="Hyperlink"/>
          <w:highlight w:val="green"/>
        </w:rPr>
        <w:t>[Rapp 2]: Implemented R2-1810848</w:t>
      </w:r>
    </w:p>
    <w:p w14:paraId="59CC590C" w14:textId="77777777" w:rsidR="00F0261B" w:rsidRDefault="00F0261B" w:rsidP="005D2A1B">
      <w:pPr>
        <w:pStyle w:val="CommentText"/>
      </w:pPr>
    </w:p>
  </w:comment>
  <w:comment w:id="11853" w:author="Ericsson" w:date="2018-06-21T00:26:00Z" w:initials="E">
    <w:p w14:paraId="0F80F788" w14:textId="77777777" w:rsidR="00F0261B" w:rsidRPr="00327B6B" w:rsidRDefault="00F0261B"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F0261B" w:rsidRPr="00327B6B" w:rsidRDefault="00F0261B"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F0261B" w:rsidRPr="00327B6B" w:rsidRDefault="00F0261B"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F0261B" w:rsidRPr="00327B6B" w:rsidRDefault="00F0261B" w:rsidP="005D2A1B">
      <w:pPr>
        <w:pStyle w:val="CommentText"/>
        <w:rPr>
          <w:rStyle w:val="Hyperlink"/>
          <w:highlight w:val="green"/>
        </w:rPr>
      </w:pPr>
    </w:p>
    <w:p w14:paraId="30C9AF41" w14:textId="77777777" w:rsidR="00F0261B" w:rsidRPr="00327B6B" w:rsidRDefault="00F026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F0261B" w:rsidRDefault="00F0261B" w:rsidP="005D2A1B">
      <w:pPr>
        <w:pStyle w:val="CommentText"/>
      </w:pPr>
      <w:r w:rsidRPr="00327B6B">
        <w:rPr>
          <w:rStyle w:val="Hyperlink"/>
          <w:highlight w:val="green"/>
        </w:rPr>
        <w:t>[Rapp 2]: Implemented R2-1810848</w:t>
      </w:r>
    </w:p>
    <w:p w14:paraId="120B38A9" w14:textId="77777777" w:rsidR="00F0261B" w:rsidRDefault="00F0261B" w:rsidP="005D2A1B">
      <w:pPr>
        <w:pStyle w:val="CommentText"/>
      </w:pPr>
    </w:p>
  </w:comment>
  <w:comment w:id="11854" w:author="MediaTek (Felix)" w:date="2018-06-22T15:56:00Z" w:initials="MTK">
    <w:p w14:paraId="53896C5B" w14:textId="77777777" w:rsidR="00F0261B" w:rsidRPr="00327B6B" w:rsidRDefault="00F0261B"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F0261B" w:rsidRPr="00327B6B" w:rsidRDefault="00F0261B"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F0261B" w:rsidRPr="00327B6B" w:rsidRDefault="00F0261B"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F0261B" w:rsidRPr="00327B6B" w:rsidRDefault="00F0261B" w:rsidP="005D2A1B">
      <w:pPr>
        <w:rPr>
          <w:rFonts w:eastAsia="MS Mincho"/>
          <w:highlight w:val="lightGray"/>
        </w:rPr>
      </w:pPr>
      <w:r w:rsidRPr="00327B6B">
        <w:rPr>
          <w:rFonts w:eastAsia="MS Mincho"/>
          <w:highlight w:val="lightGray"/>
        </w:rPr>
        <w:t>We will submit CR for this.</w:t>
      </w:r>
    </w:p>
    <w:p w14:paraId="751DEA2C" w14:textId="77777777" w:rsidR="00F0261B" w:rsidRDefault="00F0261B" w:rsidP="005D2A1B">
      <w:pPr>
        <w:pStyle w:val="CommentText"/>
      </w:pPr>
      <w:r w:rsidRPr="00327B6B">
        <w:rPr>
          <w:b/>
          <w:highlight w:val="lightGray"/>
        </w:rPr>
        <w:t>[Comments]</w:t>
      </w:r>
      <w:r w:rsidRPr="00327B6B">
        <w:rPr>
          <w:highlight w:val="lightGray"/>
        </w:rPr>
        <w:t>:</w:t>
      </w:r>
    </w:p>
    <w:p w14:paraId="17AD989E" w14:textId="77777777" w:rsidR="00F0261B" w:rsidRDefault="00F0261B" w:rsidP="005D2A1B">
      <w:pPr>
        <w:pStyle w:val="CommentText"/>
      </w:pPr>
    </w:p>
  </w:comment>
  <w:comment w:id="11882" w:author="Huawei (Nathan)" w:date="2018-08-03T10:49:00Z" w:initials="H">
    <w:p w14:paraId="186E4783" w14:textId="17DFB12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A271084" w14:textId="7B9CD560" w:rsidR="00F0261B" w:rsidRDefault="00F0261B">
      <w:pPr>
        <w:pStyle w:val="CommentText"/>
      </w:pPr>
      <w:r>
        <w:rPr>
          <w:b/>
        </w:rPr>
        <w:t>[Description]</w:t>
      </w:r>
      <w:r>
        <w:t>: cellForWhichToReportCGI appears here and in ReportConfigInterRAT.  We think the other location is more suitable.</w:t>
      </w:r>
    </w:p>
    <w:p w14:paraId="63F63D97" w14:textId="43FFA8B5" w:rsidR="00F0261B" w:rsidRDefault="00F0261B">
      <w:pPr>
        <w:pStyle w:val="CommentText"/>
      </w:pPr>
      <w:r>
        <w:rPr>
          <w:b/>
        </w:rPr>
        <w:t>[Proposed Change]</w:t>
      </w:r>
      <w:r>
        <w:t>: Remove cellForWhichToReportCGI here; see associated tdoc.</w:t>
      </w:r>
    </w:p>
    <w:p w14:paraId="3A4BB7CB" w14:textId="77777777" w:rsidR="00F0261B" w:rsidRDefault="00F0261B">
      <w:pPr>
        <w:pStyle w:val="CommentText"/>
      </w:pPr>
      <w:r>
        <w:rPr>
          <w:b/>
        </w:rPr>
        <w:t>[Comments]</w:t>
      </w:r>
      <w:r>
        <w:t xml:space="preserve">: </w:t>
      </w:r>
    </w:p>
    <w:p w14:paraId="58DE6578" w14:textId="068869B3" w:rsidR="00F0261B" w:rsidRPr="00CF25B2" w:rsidRDefault="00F0261B">
      <w:pPr>
        <w:pStyle w:val="CommentText"/>
      </w:pPr>
    </w:p>
  </w:comment>
  <w:comment w:id="11889" w:author="Intel" w:date="2018-08-05T19:36:00Z" w:initials="I">
    <w:p w14:paraId="7603CA60" w14:textId="77777777" w:rsidR="00F0413D" w:rsidRDefault="00F0413D" w:rsidP="00F0413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77B99E" w14:textId="77777777" w:rsidR="00F0413D" w:rsidRDefault="00F0413D" w:rsidP="00F0413D">
      <w:pPr>
        <w:pStyle w:val="CommentText"/>
      </w:pPr>
      <w:r>
        <w:rPr>
          <w:b/>
        </w:rPr>
        <w:t>[Description]</w:t>
      </w:r>
      <w:r>
        <w:t>: Change author to SA</w:t>
      </w:r>
    </w:p>
    <w:p w14:paraId="2E1895E0" w14:textId="550F8875" w:rsidR="00F0413D" w:rsidRDefault="00F0413D" w:rsidP="00F0413D">
      <w:pPr>
        <w:pStyle w:val="CommentText"/>
      </w:pPr>
      <w:r>
        <w:rPr>
          <w:b/>
        </w:rPr>
        <w:t>[Proposed Change]</w:t>
      </w:r>
      <w:r>
        <w:t>: Change author to SA both both start and stop</w:t>
      </w:r>
    </w:p>
    <w:p w14:paraId="003A840D" w14:textId="77777777" w:rsidR="00F0413D" w:rsidRDefault="00F0413D" w:rsidP="00F0413D">
      <w:pPr>
        <w:pStyle w:val="CommentText"/>
      </w:pPr>
      <w:r>
        <w:rPr>
          <w:b/>
        </w:rPr>
        <w:t>[Comments]</w:t>
      </w:r>
      <w:r>
        <w:t xml:space="preserve">: </w:t>
      </w:r>
    </w:p>
    <w:p w14:paraId="5FE899BF" w14:textId="795F28F9" w:rsidR="00F0413D" w:rsidRPr="00283970" w:rsidRDefault="00F0413D" w:rsidP="00F0413D">
      <w:pPr>
        <w:pStyle w:val="CommentText"/>
      </w:pPr>
    </w:p>
    <w:p w14:paraId="35AEDABF" w14:textId="100AA35D" w:rsidR="00F0413D" w:rsidRDefault="00F0413D">
      <w:pPr>
        <w:pStyle w:val="CommentText"/>
      </w:pPr>
    </w:p>
  </w:comment>
  <w:comment w:id="11898" w:author="Ericsson (HelkaLiina)" w:date="2018-06-21T16:55:00Z" w:initials="ER">
    <w:p w14:paraId="79C497F9"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F0261B" w:rsidRDefault="00F0261B" w:rsidP="005D2A1B">
      <w:pPr>
        <w:pStyle w:val="CommentText"/>
      </w:pPr>
      <w:r>
        <w:rPr>
          <w:b/>
        </w:rPr>
        <w:t>[Description]</w:t>
      </w:r>
      <w:r>
        <w:t>: Missing parameter related to quantityConfigIndex</w:t>
      </w:r>
    </w:p>
    <w:p w14:paraId="59E0FE36" w14:textId="77777777" w:rsidR="00F0261B" w:rsidRDefault="00F0261B" w:rsidP="005D2A1B">
      <w:pPr>
        <w:pStyle w:val="CommentText"/>
      </w:pPr>
      <w:r>
        <w:rPr>
          <w:b/>
        </w:rPr>
        <w:t>[Proposed Change]</w:t>
      </w:r>
      <w:r>
        <w:t>: Include;</w:t>
      </w:r>
    </w:p>
    <w:p w14:paraId="27853549" w14:textId="77777777" w:rsidR="00F0261B" w:rsidRPr="00F35584" w:rsidRDefault="00F026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F0261B" w:rsidRDefault="00F0261B" w:rsidP="005D2A1B">
      <w:pPr>
        <w:pStyle w:val="CommentText"/>
      </w:pPr>
    </w:p>
    <w:p w14:paraId="62AF79E8" w14:textId="77777777" w:rsidR="00F0261B" w:rsidRDefault="00F0261B" w:rsidP="005D2A1B">
      <w:pPr>
        <w:pStyle w:val="CommentText"/>
      </w:pPr>
      <w:r>
        <w:rPr>
          <w:b/>
        </w:rPr>
        <w:t>[Comments]</w:t>
      </w:r>
      <w:r>
        <w:t xml:space="preserve">: </w:t>
      </w:r>
    </w:p>
    <w:p w14:paraId="00E4A302" w14:textId="77777777" w:rsidR="00F0261B" w:rsidRPr="009A0A58" w:rsidRDefault="00F0261B" w:rsidP="005D2A1B">
      <w:pPr>
        <w:pStyle w:val="CommentText"/>
      </w:pPr>
    </w:p>
  </w:comment>
  <w:comment w:id="11907" w:author="David (Huawei)" w:date="2018-06-27T14:52:00Z" w:initials="H">
    <w:p w14:paraId="5E4E4284" w14:textId="77777777" w:rsidR="00F0261B" w:rsidRDefault="00F026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F0261B" w:rsidRDefault="00F0261B" w:rsidP="005D2A1B">
      <w:pPr>
        <w:pStyle w:val="CommentText"/>
      </w:pPr>
      <w:r>
        <w:rPr>
          <w:b/>
        </w:rPr>
        <w:t>[Description]</w:t>
      </w:r>
      <w:r>
        <w:t>: We think this field should be mandatory.</w:t>
      </w:r>
    </w:p>
    <w:p w14:paraId="5F53C9A8" w14:textId="77777777" w:rsidR="00F0261B" w:rsidRDefault="00F0261B" w:rsidP="005D2A1B">
      <w:pPr>
        <w:pStyle w:val="CommentText"/>
      </w:pPr>
      <w:r>
        <w:rPr>
          <w:b/>
        </w:rPr>
        <w:t>[Proposed Change]</w:t>
      </w:r>
      <w:r>
        <w:t xml:space="preserve">: </w:t>
      </w:r>
    </w:p>
    <w:p w14:paraId="2C6C0A86" w14:textId="77777777" w:rsidR="00F0261B" w:rsidRDefault="00F0261B"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F0261B" w:rsidRPr="00F33620" w:rsidRDefault="00F0261B" w:rsidP="005D2A1B">
      <w:pPr>
        <w:pStyle w:val="CommentText"/>
      </w:pPr>
    </w:p>
  </w:comment>
  <w:comment w:id="11910" w:author="David (Huawei)" w:date="2018-06-27T14:51:00Z" w:initials="H">
    <w:p w14:paraId="70DB0FEE" w14:textId="77777777" w:rsidR="00F0261B" w:rsidRDefault="00F026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912" w:name="_Hlk518075950"/>
      <w:r w:rsidRPr="009C5DC1">
        <w:rPr>
          <w:highlight w:val="green"/>
        </w:rPr>
        <w:t>H149</w:t>
      </w:r>
      <w:r>
        <w:t xml:space="preserve"> </w:t>
      </w:r>
      <w:bookmarkEnd w:id="11912"/>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F0261B" w:rsidRDefault="00F0261B" w:rsidP="005D2A1B">
      <w:pPr>
        <w:pStyle w:val="CommentText"/>
      </w:pPr>
      <w:r>
        <w:rPr>
          <w:b/>
        </w:rPr>
        <w:t>[Description]</w:t>
      </w:r>
      <w:r>
        <w:t>: Missing Need codes for optional fields. Ericsson proposal is ok (but we think some fields should not be optional).</w:t>
      </w:r>
    </w:p>
    <w:p w14:paraId="39619444" w14:textId="77777777" w:rsidR="00F0261B" w:rsidRDefault="00F0261B" w:rsidP="005D2A1B">
      <w:pPr>
        <w:pStyle w:val="CommentText"/>
      </w:pPr>
      <w:r>
        <w:rPr>
          <w:b/>
        </w:rPr>
        <w:t>[Proposed Change]</w:t>
      </w:r>
      <w:r>
        <w:t xml:space="preserve">: </w:t>
      </w:r>
    </w:p>
    <w:p w14:paraId="6F81C1E0" w14:textId="77777777" w:rsidR="00F0261B" w:rsidRDefault="00F0261B" w:rsidP="005D2A1B">
      <w:pPr>
        <w:pStyle w:val="CommentText"/>
      </w:pPr>
      <w:r>
        <w:rPr>
          <w:b/>
        </w:rPr>
        <w:t>[Comments]</w:t>
      </w:r>
      <w:r>
        <w:t xml:space="preserve">: </w:t>
      </w:r>
    </w:p>
    <w:p w14:paraId="5FF7B206" w14:textId="77777777" w:rsidR="00F0261B" w:rsidRPr="00F33620" w:rsidRDefault="00F0261B" w:rsidP="005D2A1B">
      <w:pPr>
        <w:pStyle w:val="CommentText"/>
      </w:pPr>
    </w:p>
  </w:comment>
  <w:comment w:id="11911" w:author="Ericsson (Henning)" w:date="2018-06-21T12:57:00Z" w:initials="E">
    <w:p w14:paraId="3C756F90" w14:textId="77777777" w:rsidR="00F0261B" w:rsidRDefault="00F026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F0261B" w:rsidRDefault="00F0261B" w:rsidP="005D2A1B">
      <w:pPr>
        <w:pStyle w:val="CommentText"/>
      </w:pPr>
      <w:r>
        <w:rPr>
          <w:b/>
        </w:rPr>
        <w:t>[Description]</w:t>
      </w:r>
      <w:r>
        <w:t xml:space="preserve">: Need codes for optional fields are missing. </w:t>
      </w:r>
    </w:p>
    <w:p w14:paraId="106017B6" w14:textId="77777777" w:rsidR="00F0261B" w:rsidRDefault="00F0261B" w:rsidP="005D2A1B">
      <w:pPr>
        <w:pStyle w:val="CommentText"/>
      </w:pPr>
      <w:r>
        <w:rPr>
          <w:b/>
        </w:rPr>
        <w:t>[Proposed Change]</w:t>
      </w:r>
      <w:r>
        <w:t>: AddMod-/Release lists should have “Need N”, others “Need R”</w:t>
      </w:r>
    </w:p>
    <w:p w14:paraId="517A64B4" w14:textId="77777777" w:rsidR="00F0261B" w:rsidRDefault="00F0261B" w:rsidP="005D2A1B">
      <w:pPr>
        <w:pStyle w:val="CommentText"/>
      </w:pPr>
      <w:r>
        <w:rPr>
          <w:b/>
        </w:rPr>
        <w:t>[Comments]</w:t>
      </w:r>
      <w:r>
        <w:t xml:space="preserve">: </w:t>
      </w:r>
    </w:p>
    <w:p w14:paraId="5F762F74" w14:textId="77777777" w:rsidR="00F0261B" w:rsidRPr="00F910BA" w:rsidRDefault="00F0261B" w:rsidP="005D2A1B">
      <w:pPr>
        <w:pStyle w:val="CommentText"/>
      </w:pPr>
    </w:p>
  </w:comment>
  <w:comment w:id="11937" w:author="David (Huawei)" w:date="2018-06-27T14:53:00Z" w:initials="H">
    <w:bookmarkStart w:id="11941" w:name="_Hlk518075924"/>
    <w:p w14:paraId="54074DEE" w14:textId="77777777" w:rsidR="00F0261B" w:rsidRDefault="00F026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F0261B" w:rsidRDefault="00F0261B" w:rsidP="005D2A1B">
      <w:pPr>
        <w:pStyle w:val="CommentText"/>
      </w:pPr>
      <w:r>
        <w:rPr>
          <w:b/>
        </w:rPr>
        <w:t>[Description]</w:t>
      </w:r>
      <w:r>
        <w:t>: This field should be mandatory.</w:t>
      </w:r>
    </w:p>
    <w:p w14:paraId="014C147C" w14:textId="77777777" w:rsidR="00F0261B" w:rsidRDefault="00F0261B" w:rsidP="005D2A1B">
      <w:pPr>
        <w:pStyle w:val="CommentText"/>
      </w:pPr>
      <w:r>
        <w:rPr>
          <w:b/>
        </w:rPr>
        <w:t>[Proposed Change]</w:t>
      </w:r>
      <w:r>
        <w:t xml:space="preserve">: </w:t>
      </w:r>
    </w:p>
    <w:p w14:paraId="5EBA7BAA" w14:textId="77777777" w:rsidR="00F0261B" w:rsidRDefault="00F0261B" w:rsidP="005D2A1B">
      <w:pPr>
        <w:pStyle w:val="CommentText"/>
      </w:pPr>
      <w:r>
        <w:rPr>
          <w:b/>
        </w:rPr>
        <w:t>[Comments]</w:t>
      </w:r>
      <w:r>
        <w:t xml:space="preserve">: </w:t>
      </w:r>
      <w:bookmarkStart w:id="11942" w:name="_Hlk518076036"/>
      <w:bookmarkEnd w:id="11941"/>
      <w:r w:rsidRPr="00CF225D">
        <w:t>[Ericsson] The field is indeed mandatory in 36.331. This speaks in favour of making it mandatory.</w:t>
      </w:r>
      <w:bookmarkEnd w:id="11942"/>
    </w:p>
    <w:p w14:paraId="3326FF74" w14:textId="77777777" w:rsidR="00F0261B" w:rsidRPr="00F33620" w:rsidRDefault="00F0261B" w:rsidP="005D2A1B">
      <w:pPr>
        <w:pStyle w:val="CommentText"/>
      </w:pPr>
    </w:p>
  </w:comment>
  <w:comment w:id="11950" w:author="ZTE(LiuJing)" w:date="2018-06-18T14:01:00Z" w:initials="Z">
    <w:p w14:paraId="7A22CA25" w14:textId="77777777" w:rsidR="00F0261B" w:rsidRDefault="00F0261B"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F0261B" w:rsidRDefault="00F0261B"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F0261B" w:rsidRDefault="00F0261B"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F0261B" w:rsidRDefault="00F0261B"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F0261B" w:rsidRPr="00672619" w:rsidRDefault="00F0261B" w:rsidP="005D2A1B">
      <w:pPr>
        <w:pStyle w:val="CommentText"/>
      </w:pPr>
    </w:p>
  </w:comment>
  <w:comment w:id="11982" w:author="Huawei (Nathan)" w:date="2018-07-26T09:56:00Z" w:initials="H">
    <w:p w14:paraId="671CEA1E" w14:textId="751E3898"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CE97BD" w14:textId="236E2771" w:rsidR="00F0261B" w:rsidRDefault="00F0261B">
      <w:pPr>
        <w:pStyle w:val="CommentText"/>
      </w:pPr>
      <w:r>
        <w:rPr>
          <w:b/>
        </w:rPr>
        <w:t>[Description]</w:t>
      </w:r>
      <w:r>
        <w:t>: Issue Z400 is not implemented</w:t>
      </w:r>
    </w:p>
    <w:p w14:paraId="282724C2" w14:textId="53EBD638" w:rsidR="00F0261B" w:rsidRDefault="00F0261B">
      <w:pPr>
        <w:pStyle w:val="CommentText"/>
      </w:pPr>
      <w:r>
        <w:rPr>
          <w:b/>
        </w:rPr>
        <w:t>[Proposed Change]</w:t>
      </w:r>
      <w:r>
        <w:t>: Change field name to cellIndexEUTRA</w:t>
      </w:r>
    </w:p>
    <w:p w14:paraId="5530A1B9" w14:textId="77777777" w:rsidR="00F0261B" w:rsidRDefault="00F0261B">
      <w:pPr>
        <w:pStyle w:val="CommentText"/>
      </w:pPr>
      <w:r>
        <w:rPr>
          <w:b/>
        </w:rPr>
        <w:t>[Comments]</w:t>
      </w:r>
      <w:r>
        <w:t xml:space="preserve">: </w:t>
      </w:r>
    </w:p>
    <w:p w14:paraId="3EE951BC" w14:textId="75EB0BCD" w:rsidR="00F0261B" w:rsidRPr="00323070" w:rsidRDefault="00F0261B">
      <w:pPr>
        <w:pStyle w:val="CommentText"/>
      </w:pPr>
    </w:p>
  </w:comment>
  <w:comment w:id="11983" w:author="ZTE(SXJ)" w:date="2018-06-18T11:46:00Z" w:initials="Z">
    <w:p w14:paraId="35F7CF34" w14:textId="77777777" w:rsidR="00F0261B" w:rsidRDefault="00F026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F0261B" w:rsidRDefault="00F0261B" w:rsidP="005D2A1B">
      <w:pPr>
        <w:pStyle w:val="CommentText"/>
      </w:pPr>
      <w:r>
        <w:rPr>
          <w:b/>
        </w:rPr>
        <w:t>[Description]</w:t>
      </w:r>
      <w:r>
        <w:t>: Better to use cellindexEUTRA</w:t>
      </w:r>
    </w:p>
    <w:p w14:paraId="43F52EAB" w14:textId="77777777" w:rsidR="00F0261B" w:rsidRDefault="00F0261B" w:rsidP="005D2A1B">
      <w:pPr>
        <w:pStyle w:val="CommentText"/>
      </w:pPr>
      <w:r>
        <w:rPr>
          <w:b/>
        </w:rPr>
        <w:t>[Proposed Change]</w:t>
      </w:r>
      <w:r>
        <w:t>: change the name to cellindexEUTRA</w:t>
      </w:r>
    </w:p>
    <w:p w14:paraId="300C3B80" w14:textId="77777777" w:rsidR="00F0261B" w:rsidRDefault="00F0261B" w:rsidP="005D2A1B">
      <w:pPr>
        <w:pStyle w:val="CommentText"/>
      </w:pPr>
      <w:r>
        <w:rPr>
          <w:b/>
        </w:rPr>
        <w:t>[Comments]</w:t>
      </w:r>
      <w:r>
        <w:t xml:space="preserve">: </w:t>
      </w:r>
    </w:p>
    <w:p w14:paraId="60536E1F" w14:textId="77777777" w:rsidR="00F0261B" w:rsidRPr="00083068" w:rsidRDefault="00F0261B" w:rsidP="005D2A1B">
      <w:pPr>
        <w:pStyle w:val="CommentText"/>
      </w:pPr>
    </w:p>
  </w:comment>
  <w:comment w:id="12006" w:author="Huawei (Nathan)" w:date="2018-07-26T09:57:00Z" w:initials="H">
    <w:p w14:paraId="783E6696" w14:textId="029A488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8C1589" w14:textId="235CF16C" w:rsidR="00F0261B" w:rsidRDefault="00F0261B">
      <w:pPr>
        <w:pStyle w:val="CommentText"/>
      </w:pPr>
      <w:r>
        <w:rPr>
          <w:b/>
        </w:rPr>
        <w:t>[Description]</w:t>
      </w:r>
      <w:r>
        <w:t>: Issue Z401 is not implemented</w:t>
      </w:r>
    </w:p>
    <w:p w14:paraId="48A57F7E" w14:textId="3FA68D15" w:rsidR="00F0261B" w:rsidRDefault="00F0261B">
      <w:pPr>
        <w:pStyle w:val="CommentText"/>
      </w:pPr>
      <w:r>
        <w:rPr>
          <w:b/>
        </w:rPr>
        <w:t>[Proposed Change]</w:t>
      </w:r>
      <w:r>
        <w:t>: Change field name to cellIndexEUTRA</w:t>
      </w:r>
    </w:p>
    <w:p w14:paraId="629C34B6" w14:textId="77777777" w:rsidR="00F0261B" w:rsidRDefault="00F0261B">
      <w:pPr>
        <w:pStyle w:val="CommentText"/>
      </w:pPr>
      <w:r>
        <w:rPr>
          <w:b/>
        </w:rPr>
        <w:t>[Comments]</w:t>
      </w:r>
      <w:r>
        <w:t xml:space="preserve">: </w:t>
      </w:r>
    </w:p>
    <w:p w14:paraId="1985F6B7" w14:textId="231E75DC" w:rsidR="00F0261B" w:rsidRPr="00323070" w:rsidRDefault="00F0261B">
      <w:pPr>
        <w:pStyle w:val="CommentText"/>
      </w:pPr>
    </w:p>
  </w:comment>
  <w:comment w:id="12007" w:author="ZTE(SXJ)" w:date="2018-06-18T11:47:00Z" w:initials="Z">
    <w:p w14:paraId="7BB4862E" w14:textId="77777777" w:rsidR="00F0261B" w:rsidRDefault="00F026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F0261B" w:rsidRDefault="00F0261B" w:rsidP="005D2A1B">
      <w:pPr>
        <w:pStyle w:val="CommentText"/>
      </w:pPr>
      <w:r>
        <w:rPr>
          <w:b/>
        </w:rPr>
        <w:t>[Description]</w:t>
      </w:r>
      <w:r>
        <w:t>: same as Z400 (use cellIndexEUTRA)</w:t>
      </w:r>
    </w:p>
    <w:p w14:paraId="4814FF82" w14:textId="77777777" w:rsidR="00F0261B" w:rsidRDefault="00F0261B" w:rsidP="005D2A1B">
      <w:pPr>
        <w:pStyle w:val="CommentText"/>
      </w:pPr>
      <w:r>
        <w:rPr>
          <w:b/>
        </w:rPr>
        <w:t>[Proposed Change]</w:t>
      </w:r>
      <w:r>
        <w:t>: Chagne to cellIndexEUTRA</w:t>
      </w:r>
    </w:p>
    <w:p w14:paraId="689B0314" w14:textId="77777777" w:rsidR="00F0261B" w:rsidRDefault="00F0261B" w:rsidP="005D2A1B">
      <w:pPr>
        <w:pStyle w:val="CommentText"/>
      </w:pPr>
      <w:r>
        <w:rPr>
          <w:b/>
        </w:rPr>
        <w:t>[Comments]</w:t>
      </w:r>
      <w:r>
        <w:t xml:space="preserve">: </w:t>
      </w:r>
    </w:p>
    <w:p w14:paraId="1DD202D7" w14:textId="77777777" w:rsidR="00F0261B" w:rsidRPr="00083068" w:rsidRDefault="00F0261B" w:rsidP="005D2A1B">
      <w:pPr>
        <w:pStyle w:val="CommentText"/>
      </w:pPr>
    </w:p>
  </w:comment>
  <w:comment w:id="12034" w:author="Ericsson (Henning)" w:date="2018-08-03T16:30:00Z" w:initials="E">
    <w:p w14:paraId="1EA1A371" w14:textId="48B6E7B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5A610D" w14:textId="4C33D65D" w:rsidR="00F0261B" w:rsidRDefault="00F0261B">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385D0F29" w14:textId="1FAE2FAE" w:rsidR="00F0261B" w:rsidRDefault="00F0261B">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476268B4" w14:textId="25BC001D" w:rsidR="00F0261B" w:rsidRDefault="00F0261B">
      <w:pPr>
        <w:pStyle w:val="CommentText"/>
      </w:pPr>
      <w:r>
        <w:t>freqBandIndicatorNR</w:t>
      </w:r>
      <w:r>
        <w:tab/>
      </w:r>
      <w:r w:rsidRPr="009757E6">
        <w:t>FreqBandIndicatorNR OPTIONAL,</w:t>
      </w:r>
      <w:r w:rsidRPr="009757E6">
        <w:tab/>
        <w:t>-- Cond SSBorAssociatedSSB</w:t>
      </w:r>
    </w:p>
    <w:p w14:paraId="40F9D911" w14:textId="77777777" w:rsidR="00F0261B" w:rsidRDefault="00F0261B">
      <w:pPr>
        <w:pStyle w:val="CommentText"/>
      </w:pPr>
      <w:r>
        <w:rPr>
          <w:b/>
        </w:rPr>
        <w:t>[Comments]</w:t>
      </w:r>
      <w:r>
        <w:t xml:space="preserve">: </w:t>
      </w:r>
    </w:p>
    <w:p w14:paraId="3E6FE75D" w14:textId="2F99F933" w:rsidR="00F0261B" w:rsidRPr="00AE06DF" w:rsidRDefault="00F0261B">
      <w:pPr>
        <w:pStyle w:val="CommentText"/>
      </w:pPr>
    </w:p>
  </w:comment>
  <w:comment w:id="12035" w:author="MediaTek (Felix)" w:date="2018-06-22T15:40:00Z" w:initials="MTK">
    <w:p w14:paraId="1CC3AD27" w14:textId="77777777" w:rsidR="00F0261B" w:rsidRDefault="00F0261B"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F0261B" w:rsidRDefault="00F026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F0261B" w:rsidRDefault="00F026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F0261B" w:rsidRPr="006D3BB7" w:rsidRDefault="00F0261B"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6642689C" w14:textId="77777777" w:rsidR="00F0261B" w:rsidRDefault="00F0261B"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F0261B" w:rsidRDefault="00F0261B" w:rsidP="005D2A1B">
      <w:pPr>
        <w:pStyle w:val="CommentText"/>
      </w:pPr>
    </w:p>
  </w:comment>
  <w:comment w:id="12040" w:author="Intel" w:date="2018-08-05T19:37:00Z" w:initials="I">
    <w:p w14:paraId="7A6FBF40" w14:textId="77777777" w:rsidR="00991299" w:rsidRDefault="00991299" w:rsidP="0099129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08EF84" w14:textId="77777777" w:rsidR="00991299" w:rsidRDefault="00991299" w:rsidP="00991299">
      <w:pPr>
        <w:pStyle w:val="CommentText"/>
      </w:pPr>
      <w:r>
        <w:rPr>
          <w:b/>
        </w:rPr>
        <w:t>[Description]</w:t>
      </w:r>
      <w:r>
        <w:t>: EN-DC change.  Author should not be “SA”</w:t>
      </w:r>
    </w:p>
    <w:p w14:paraId="6DD958C4" w14:textId="77777777" w:rsidR="00991299" w:rsidRDefault="00991299" w:rsidP="00991299">
      <w:pPr>
        <w:pStyle w:val="CommentText"/>
      </w:pPr>
      <w:r>
        <w:rPr>
          <w:b/>
        </w:rPr>
        <w:t>[Proposed Change]</w:t>
      </w:r>
      <w:r>
        <w:t>: Change author to remove “SA”.</w:t>
      </w:r>
    </w:p>
    <w:p w14:paraId="20616C28" w14:textId="690669ED" w:rsidR="00991299" w:rsidRPr="0042022A" w:rsidRDefault="00991299" w:rsidP="00991299">
      <w:pPr>
        <w:pStyle w:val="CommentText"/>
      </w:pPr>
      <w:r>
        <w:rPr>
          <w:b/>
        </w:rPr>
        <w:t>[Comments]</w:t>
      </w:r>
      <w:r>
        <w:t xml:space="preserve">: </w:t>
      </w:r>
    </w:p>
    <w:p w14:paraId="27C2A78B" w14:textId="71A24CF8" w:rsidR="00991299" w:rsidRDefault="00991299">
      <w:pPr>
        <w:pStyle w:val="CommentText"/>
      </w:pPr>
    </w:p>
  </w:comment>
  <w:comment w:id="12043" w:author="Huawei (Nathan)" w:date="2018-08-03T13:12:00Z" w:initials="H">
    <w:p w14:paraId="770FD886" w14:textId="53428B27"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257B87" w14:textId="75D4E1C5" w:rsidR="00F0261B" w:rsidRDefault="00F0261B">
      <w:pPr>
        <w:pStyle w:val="CommentText"/>
      </w:pPr>
      <w:r>
        <w:rPr>
          <w:b/>
        </w:rPr>
        <w:t>[Description]</w:t>
      </w:r>
      <w:r>
        <w:t>: Wrong field name, we understand that this should be deriveSSB-IndexFromCell (not “SCell”) as in the field description table.</w:t>
      </w:r>
    </w:p>
    <w:p w14:paraId="64BDDAFD" w14:textId="02E6336A" w:rsidR="00F0261B" w:rsidRDefault="00F0261B">
      <w:pPr>
        <w:pStyle w:val="CommentText"/>
      </w:pPr>
      <w:r>
        <w:rPr>
          <w:b/>
        </w:rPr>
        <w:t>[Proposed Change]</w:t>
      </w:r>
      <w:r>
        <w:t>: Correct the field name.</w:t>
      </w:r>
    </w:p>
    <w:p w14:paraId="5B5D5206" w14:textId="77777777" w:rsidR="00F0261B" w:rsidRDefault="00F0261B">
      <w:pPr>
        <w:pStyle w:val="CommentText"/>
      </w:pPr>
      <w:r>
        <w:rPr>
          <w:b/>
        </w:rPr>
        <w:t>[Comments]</w:t>
      </w:r>
      <w:r>
        <w:t xml:space="preserve">: </w:t>
      </w:r>
    </w:p>
    <w:p w14:paraId="6C3A3049" w14:textId="71155B52" w:rsidR="00F0261B" w:rsidRPr="004C6BC5" w:rsidRDefault="00F0261B">
      <w:pPr>
        <w:pStyle w:val="CommentText"/>
      </w:pPr>
    </w:p>
  </w:comment>
  <w:comment w:id="12091" w:author="MediaTek (Felix)" w:date="2018-06-22T15:50:00Z" w:initials="MTK">
    <w:p w14:paraId="43102A66" w14:textId="77777777" w:rsidR="00F0261B" w:rsidRDefault="00F0261B"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F0261B" w:rsidRDefault="00F0261B"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F0261B" w:rsidRDefault="00F0261B"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F0261B" w:rsidRDefault="00F0261B" w:rsidP="005D2A1B">
      <w:r>
        <w:rPr>
          <w:b/>
        </w:rPr>
        <w:t>[Comments]</w:t>
      </w:r>
      <w:r>
        <w:t xml:space="preserve">: [Ericsson (Henning)] Sounds reasonable to us. </w:t>
      </w:r>
    </w:p>
    <w:p w14:paraId="1CAB07DB" w14:textId="77777777" w:rsidR="00F0261B" w:rsidRDefault="00F0261B" w:rsidP="005D2A1B"/>
  </w:comment>
  <w:comment w:id="12100" w:author="Intel" w:date="2018-08-05T19:38:00Z" w:initials="I">
    <w:p w14:paraId="5942B26D" w14:textId="77777777" w:rsidR="00991299" w:rsidRDefault="00991299" w:rsidP="0099129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C3F3F5" w14:textId="77777777" w:rsidR="00991299" w:rsidRDefault="00991299" w:rsidP="00991299">
      <w:pPr>
        <w:pStyle w:val="CommentText"/>
      </w:pPr>
      <w:r>
        <w:rPr>
          <w:b/>
        </w:rPr>
        <w:t>[Description]</w:t>
      </w:r>
      <w:r>
        <w:t>: EN-DC change.  Author should be not SA.</w:t>
      </w:r>
    </w:p>
    <w:p w14:paraId="6E730193" w14:textId="77777777" w:rsidR="00991299" w:rsidRDefault="00991299" w:rsidP="00991299">
      <w:pPr>
        <w:pStyle w:val="CommentText"/>
      </w:pPr>
      <w:r>
        <w:rPr>
          <w:b/>
        </w:rPr>
        <w:t>[Proposed Change]</w:t>
      </w:r>
      <w:r>
        <w:t>: Change author to remove “SA”</w:t>
      </w:r>
    </w:p>
    <w:p w14:paraId="08B6E2A5" w14:textId="14357D7D" w:rsidR="00991299" w:rsidRPr="00916324" w:rsidRDefault="00991299" w:rsidP="00991299">
      <w:pPr>
        <w:pStyle w:val="CommentText"/>
      </w:pPr>
      <w:r>
        <w:rPr>
          <w:b/>
        </w:rPr>
        <w:t>[Comments]</w:t>
      </w:r>
      <w:r>
        <w:t>:</w:t>
      </w:r>
    </w:p>
    <w:p w14:paraId="12EFFFBC" w14:textId="1C3285C6" w:rsidR="00991299" w:rsidRDefault="00991299">
      <w:pPr>
        <w:pStyle w:val="CommentText"/>
      </w:pPr>
    </w:p>
  </w:comment>
  <w:comment w:id="12108" w:author="Intel" w:date="2018-08-05T19:40:00Z" w:initials="I">
    <w:p w14:paraId="7460694B" w14:textId="77777777" w:rsidR="00F52298" w:rsidRDefault="00F52298" w:rsidP="00F5229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B46526" w14:textId="77777777" w:rsidR="00F52298" w:rsidRDefault="00F52298" w:rsidP="00F52298">
      <w:pPr>
        <w:pStyle w:val="CommentText"/>
      </w:pPr>
      <w:r>
        <w:rPr>
          <w:b/>
        </w:rPr>
        <w:t>[Description]</w:t>
      </w:r>
      <w:r>
        <w:t>: EN-DC change.  Author should not be SA</w:t>
      </w:r>
    </w:p>
    <w:p w14:paraId="709922DE" w14:textId="77777777" w:rsidR="00F52298" w:rsidRDefault="00F52298" w:rsidP="00F52298">
      <w:pPr>
        <w:pStyle w:val="CommentText"/>
      </w:pPr>
      <w:r>
        <w:rPr>
          <w:b/>
        </w:rPr>
        <w:t>[Proposed Change]</w:t>
      </w:r>
      <w:r>
        <w:t>: Change author to remove “SA”.</w:t>
      </w:r>
    </w:p>
    <w:p w14:paraId="3DDB841A" w14:textId="77777777" w:rsidR="00F52298" w:rsidRDefault="00F52298" w:rsidP="00F52298">
      <w:pPr>
        <w:pStyle w:val="CommentText"/>
      </w:pPr>
      <w:r>
        <w:rPr>
          <w:b/>
        </w:rPr>
        <w:t>[Comments]</w:t>
      </w:r>
      <w:r>
        <w:t xml:space="preserve">: </w:t>
      </w:r>
    </w:p>
    <w:p w14:paraId="5029BCCD" w14:textId="6C3CD265" w:rsidR="00F52298" w:rsidRDefault="00F52298">
      <w:pPr>
        <w:pStyle w:val="CommentText"/>
      </w:pPr>
    </w:p>
  </w:comment>
  <w:comment w:id="12114" w:author="Ericsson (Henning)" w:date="2018-06-21T12:44:00Z" w:initials="E">
    <w:p w14:paraId="68591248"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F0261B" w:rsidRDefault="00F0261B" w:rsidP="005D2A1B">
      <w:pPr>
        <w:pStyle w:val="CommentText"/>
      </w:pPr>
      <w:r>
        <w:rPr>
          <w:b/>
        </w:rPr>
        <w:t>[Description]</w:t>
      </w:r>
      <w:r>
        <w:t>: When the separate IE section was created, we forgot to move the field descriptions.</w:t>
      </w:r>
    </w:p>
    <w:p w14:paraId="149031AA" w14:textId="77777777" w:rsidR="00F0261B" w:rsidRDefault="00F0261B" w:rsidP="005D2A1B">
      <w:pPr>
        <w:pStyle w:val="CommentText"/>
      </w:pPr>
      <w:r>
        <w:rPr>
          <w:b/>
        </w:rPr>
        <w:t>[Proposed Change]</w:t>
      </w:r>
      <w:r>
        <w:t>: Move the field descriptions (already done as tracked change)</w:t>
      </w:r>
    </w:p>
    <w:p w14:paraId="7ACDF9DB" w14:textId="77777777" w:rsidR="00F0261B" w:rsidRDefault="00F0261B" w:rsidP="005D2A1B">
      <w:pPr>
        <w:pStyle w:val="CommentText"/>
      </w:pPr>
      <w:r>
        <w:rPr>
          <w:b/>
        </w:rPr>
        <w:t>[Comments]</w:t>
      </w:r>
      <w:r>
        <w:t xml:space="preserve">: </w:t>
      </w:r>
    </w:p>
    <w:p w14:paraId="4AF7421D" w14:textId="77777777" w:rsidR="00F0261B" w:rsidRPr="00933919" w:rsidRDefault="00F0261B" w:rsidP="005D2A1B">
      <w:pPr>
        <w:pStyle w:val="CommentText"/>
      </w:pPr>
    </w:p>
  </w:comment>
  <w:comment w:id="12127" w:author="Huawei (David)" w:date="2018-06-26T23:16:00Z" w:initials="H">
    <w:p w14:paraId="0AB0409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F0261B" w:rsidRDefault="00F0261B" w:rsidP="005D2A1B">
      <w:pPr>
        <w:pStyle w:val="CommentText"/>
      </w:pPr>
      <w:r>
        <w:rPr>
          <w:b/>
        </w:rPr>
        <w:t>[Description]</w:t>
      </w:r>
      <w:r>
        <w:t>: The meaning of each bit and the relationship to the duration in the SMTC should be clarified (see proposed details in Tdoc).</w:t>
      </w:r>
    </w:p>
    <w:p w14:paraId="14CDF2BB" w14:textId="77777777" w:rsidR="00F0261B" w:rsidRDefault="00F0261B" w:rsidP="005D2A1B">
      <w:pPr>
        <w:pStyle w:val="CommentText"/>
      </w:pPr>
      <w:r>
        <w:rPr>
          <w:b/>
        </w:rPr>
        <w:t>[Proposed Change]</w:t>
      </w:r>
      <w:r>
        <w:t xml:space="preserve">: </w:t>
      </w:r>
    </w:p>
    <w:p w14:paraId="3BE5B039" w14:textId="77777777" w:rsidR="00F0261B" w:rsidRDefault="00F0261B" w:rsidP="005D2A1B">
      <w:pPr>
        <w:pStyle w:val="CommentText"/>
      </w:pPr>
      <w:r>
        <w:rPr>
          <w:b/>
        </w:rPr>
        <w:t>[Comments]</w:t>
      </w:r>
      <w:r>
        <w:t>: Agreed CR from Montreal meeting has been implemented.</w:t>
      </w:r>
    </w:p>
    <w:p w14:paraId="75A64EB3" w14:textId="77777777" w:rsidR="00F0261B" w:rsidRPr="00FE6517" w:rsidRDefault="00F0261B" w:rsidP="005D2A1B">
      <w:pPr>
        <w:pStyle w:val="CommentText"/>
      </w:pPr>
    </w:p>
  </w:comment>
  <w:comment w:id="12128" w:author="Ericsson (Henning)" w:date="2018-06-21T13:23:00Z" w:initials="E">
    <w:p w14:paraId="08261A9F"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F0261B" w:rsidRDefault="00F0261B" w:rsidP="005D2A1B">
      <w:pPr>
        <w:pStyle w:val="CommentText"/>
      </w:pPr>
      <w:r>
        <w:rPr>
          <w:b/>
        </w:rPr>
        <w:t>[Description]</w:t>
      </w:r>
      <w:r>
        <w:t xml:space="preserve">: The filed description does not explain how to interpret the bits in the bitmap. </w:t>
      </w:r>
    </w:p>
    <w:p w14:paraId="529DD285" w14:textId="77777777" w:rsidR="00F0261B" w:rsidRDefault="00F0261B" w:rsidP="005D2A1B">
      <w:pPr>
        <w:pStyle w:val="CommentText"/>
      </w:pPr>
      <w:r>
        <w:rPr>
          <w:b/>
        </w:rPr>
        <w:t>[Proposed Change]</w:t>
      </w:r>
      <w:r>
        <w:t>: Adopt the same mapping as defined in ServingCellConfigCommon for ssb-PositionsInBurst:</w:t>
      </w:r>
    </w:p>
    <w:p w14:paraId="0BA20A37" w14:textId="77777777" w:rsidR="00F0261B" w:rsidRDefault="00F0261B"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F0261B" w:rsidRDefault="00F0261B" w:rsidP="005D2A1B">
      <w:pPr>
        <w:pStyle w:val="CommentText"/>
      </w:pPr>
      <w:r>
        <w:rPr>
          <w:b/>
        </w:rPr>
        <w:t>[Comments]</w:t>
      </w:r>
      <w:r>
        <w:t xml:space="preserve">: </w:t>
      </w:r>
    </w:p>
    <w:p w14:paraId="4A2C7DDF" w14:textId="77777777" w:rsidR="00F0261B" w:rsidRPr="00D2202C" w:rsidRDefault="00F0261B" w:rsidP="005D2A1B">
      <w:pPr>
        <w:pStyle w:val="CommentText"/>
      </w:pPr>
    </w:p>
  </w:comment>
  <w:comment w:id="12131" w:author="Intel" w:date="2018-08-05T19:41:00Z" w:initials="I">
    <w:p w14:paraId="21AB476E" w14:textId="77777777" w:rsidR="00646A42" w:rsidRDefault="00646A42" w:rsidP="00646A42">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01809" w14:textId="77777777" w:rsidR="00646A42" w:rsidRDefault="00646A42" w:rsidP="00646A42">
      <w:pPr>
        <w:pStyle w:val="CommentText"/>
      </w:pPr>
      <w:r>
        <w:rPr>
          <w:b/>
        </w:rPr>
        <w:t>[Description]</w:t>
      </w:r>
      <w:r>
        <w:t>: EN-DC change.  Author should not be SA</w:t>
      </w:r>
    </w:p>
    <w:p w14:paraId="2A06D947" w14:textId="7CA43075" w:rsidR="00646A42" w:rsidRDefault="00646A42" w:rsidP="00646A42">
      <w:pPr>
        <w:pStyle w:val="CommentText"/>
      </w:pPr>
      <w:r>
        <w:rPr>
          <w:b/>
        </w:rPr>
        <w:t>[Proposed Change]</w:t>
      </w:r>
      <w:r>
        <w:t>: Change author to remove “SA” for this and next field</w:t>
      </w:r>
    </w:p>
    <w:p w14:paraId="63CA419F" w14:textId="77777777" w:rsidR="00646A42" w:rsidRDefault="00646A42" w:rsidP="00646A42">
      <w:pPr>
        <w:pStyle w:val="CommentText"/>
      </w:pPr>
      <w:r>
        <w:rPr>
          <w:b/>
        </w:rPr>
        <w:t>[Comments]</w:t>
      </w:r>
      <w:r>
        <w:t xml:space="preserve">: </w:t>
      </w:r>
    </w:p>
    <w:p w14:paraId="61445FE1" w14:textId="208A4ABD" w:rsidR="00646A42" w:rsidRPr="004B3960" w:rsidRDefault="00646A42" w:rsidP="00646A42">
      <w:pPr>
        <w:pStyle w:val="CommentText"/>
      </w:pPr>
    </w:p>
    <w:p w14:paraId="171F22E4" w14:textId="77777777" w:rsidR="00646A42" w:rsidRDefault="00646A42" w:rsidP="00646A42">
      <w:pPr>
        <w:pStyle w:val="CommentText"/>
      </w:pPr>
      <w:r>
        <w:t xml:space="preserve"> </w:t>
      </w:r>
    </w:p>
    <w:p w14:paraId="795832CC" w14:textId="47A1B50B" w:rsidR="00646A42" w:rsidRDefault="00646A42">
      <w:pPr>
        <w:pStyle w:val="CommentText"/>
      </w:pPr>
    </w:p>
  </w:comment>
  <w:comment w:id="12133" w:author="ZTE(SXJ)" w:date="2018-06-18T11:50:00Z" w:initials="Z">
    <w:p w14:paraId="27E5A0E4"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F0261B" w:rsidRDefault="00F0261B" w:rsidP="005D2A1B">
      <w:pPr>
        <w:pStyle w:val="TAL"/>
      </w:pPr>
      <w:r>
        <w:rPr>
          <w:b/>
        </w:rPr>
        <w:t>[Description]</w:t>
      </w:r>
      <w:r>
        <w:t>: In 38.215, it written as the following:</w:t>
      </w:r>
    </w:p>
    <w:p w14:paraId="2C946FF4" w14:textId="77777777" w:rsidR="00F0261B" w:rsidRDefault="00F0261B"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F0261B" w:rsidRDefault="00F0261B" w:rsidP="005D2A1B">
      <w:pPr>
        <w:pStyle w:val="TAL"/>
      </w:pPr>
      <w:r>
        <w:t xml:space="preserve">“If higher-layers indicate certain SS/PBCH blocks for performing SS-RSRQ measurements, then SS-RSRP is measured only from the indicated set of SS/PBCH block(s).”  </w:t>
      </w:r>
    </w:p>
    <w:p w14:paraId="395868D7" w14:textId="77777777" w:rsidR="00F0261B" w:rsidRDefault="00F0261B" w:rsidP="005D2A1B">
      <w:pPr>
        <w:pStyle w:val="TAL"/>
      </w:pPr>
      <w:r>
        <w:t>In other words, the parameter is not dircetly referred in any RAN1 spec. So the reference wording should be changed.</w:t>
      </w:r>
    </w:p>
    <w:p w14:paraId="0FBAC904" w14:textId="77777777" w:rsidR="00F0261B" w:rsidRDefault="00F0261B"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F0261B" w:rsidRDefault="00F0261B" w:rsidP="005D2A1B">
      <w:pPr>
        <w:pStyle w:val="CommentText"/>
      </w:pPr>
      <w:r>
        <w:rPr>
          <w:b/>
        </w:rPr>
        <w:t>[Comments]</w:t>
      </w:r>
      <w:r>
        <w:t>: Agreed CR for that issue was implemented.</w:t>
      </w:r>
    </w:p>
    <w:p w14:paraId="1DD5DA98" w14:textId="77777777" w:rsidR="00F0261B" w:rsidRPr="00083068" w:rsidRDefault="00F0261B" w:rsidP="005D2A1B">
      <w:pPr>
        <w:pStyle w:val="CommentText"/>
      </w:pPr>
    </w:p>
  </w:comment>
  <w:comment w:id="12180" w:author="Huawei (Nathan)" w:date="2018-08-03T13:28:00Z" w:initials="H">
    <w:p w14:paraId="06D35C9D" w14:textId="3F9C777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A6FC579" w14:textId="727B4242" w:rsidR="00F0261B" w:rsidRDefault="00F0261B">
      <w:pPr>
        <w:pStyle w:val="CommentText"/>
      </w:pPr>
      <w:r>
        <w:rPr>
          <w:b/>
        </w:rPr>
        <w:t>[Description]</w:t>
      </w:r>
      <w:r>
        <w:t>: CGI reporting is no longer FFS and the editor’s note is not relevant any more.</w:t>
      </w:r>
    </w:p>
    <w:p w14:paraId="153AAF32" w14:textId="7DA9C154" w:rsidR="00F0261B" w:rsidRDefault="00F0261B">
      <w:pPr>
        <w:pStyle w:val="CommentText"/>
      </w:pPr>
      <w:r>
        <w:rPr>
          <w:b/>
        </w:rPr>
        <w:t>[Proposed Change]</w:t>
      </w:r>
      <w:r>
        <w:t>: Delete the note.  See associated tdoc.</w:t>
      </w:r>
    </w:p>
    <w:p w14:paraId="3A83034C" w14:textId="77777777" w:rsidR="00F0261B" w:rsidRDefault="00F0261B">
      <w:pPr>
        <w:pStyle w:val="CommentText"/>
      </w:pPr>
      <w:r>
        <w:rPr>
          <w:b/>
        </w:rPr>
        <w:t>[Comments]</w:t>
      </w:r>
      <w:r>
        <w:t xml:space="preserve">: </w:t>
      </w:r>
    </w:p>
    <w:p w14:paraId="67D7EBEE" w14:textId="00AE51C1" w:rsidR="00F0261B" w:rsidRPr="004C3E58" w:rsidRDefault="00F0261B">
      <w:pPr>
        <w:pStyle w:val="CommentText"/>
      </w:pPr>
    </w:p>
  </w:comment>
  <w:comment w:id="12181" w:author="NTTDOCOMO, INC." w:date="2018-06-26T16:19:00Z" w:initials="DCM">
    <w:p w14:paraId="302FBF81"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F0261B" w:rsidRPr="00E627BF" w:rsidRDefault="00F0261B"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F0261B" w:rsidRDefault="00F0261B"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F0261B" w:rsidRDefault="00F0261B"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F0261B" w:rsidRPr="00E627BF" w:rsidRDefault="00F0261B" w:rsidP="005D2A1B">
      <w:pPr>
        <w:pStyle w:val="CommentText"/>
      </w:pPr>
    </w:p>
  </w:comment>
  <w:comment w:id="12182" w:author="MediaTek (Felix)" w:date="2018-06-22T15:46:00Z" w:initials="MTK">
    <w:p w14:paraId="0B912777" w14:textId="77777777" w:rsidR="00F0261B" w:rsidRDefault="00F0261B"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F0261B" w:rsidRDefault="00F026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F0261B" w:rsidRPr="006D3BB7" w:rsidRDefault="00F026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774C8007" w14:textId="77777777" w:rsidR="00F0261B" w:rsidRDefault="00F0261B" w:rsidP="005D2A1B">
      <w:pPr>
        <w:pStyle w:val="CommentText"/>
        <w:rPr>
          <w:lang w:eastAsia="zh-CN"/>
        </w:rPr>
      </w:pPr>
      <w:r>
        <w:rPr>
          <w:b/>
        </w:rPr>
        <w:t>[Comments]</w:t>
      </w:r>
      <w:r>
        <w:t>:</w:t>
      </w:r>
    </w:p>
    <w:p w14:paraId="4CD881A8" w14:textId="77777777" w:rsidR="00F0261B" w:rsidRDefault="00F0261B" w:rsidP="005D2A1B">
      <w:pPr>
        <w:pStyle w:val="CommentText"/>
      </w:pPr>
    </w:p>
  </w:comment>
  <w:comment w:id="12185" w:author="MediaTek (Felix)" w:date="2018-06-25T16:08:00Z" w:initials="MTK">
    <w:p w14:paraId="28F2E047" w14:textId="77777777" w:rsidR="00F0261B" w:rsidRDefault="00F0261B"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F0261B" w:rsidRDefault="00F0261B"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F0261B" w:rsidRDefault="00F0261B" w:rsidP="005D2A1B">
      <w:pPr>
        <w:pStyle w:val="CommentText"/>
      </w:pPr>
      <w:r>
        <w:rPr>
          <w:b/>
        </w:rPr>
        <w:t>[Proposed Change]</w:t>
      </w:r>
      <w:r>
        <w:t xml:space="preserve">: </w:t>
      </w:r>
    </w:p>
    <w:p w14:paraId="0B6FDD3A" w14:textId="77777777" w:rsidR="00F0261B" w:rsidRPr="004F38DE" w:rsidRDefault="00F0261B"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F0261B" w:rsidRDefault="00F0261B"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F0261B" w:rsidRDefault="00F0261B" w:rsidP="005D2A1B">
      <w:pPr>
        <w:pStyle w:val="CommentText"/>
      </w:pPr>
    </w:p>
  </w:comment>
  <w:comment w:id="12193" w:author="ZTE(SXJ)" w:date="2018-06-18T11:52:00Z" w:initials="Z">
    <w:p w14:paraId="07A7719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F0261B" w:rsidRDefault="00F0261B" w:rsidP="005D2A1B">
      <w:pPr>
        <w:pStyle w:val="CommentText"/>
      </w:pPr>
      <w:r>
        <w:rPr>
          <w:b/>
        </w:rPr>
        <w:t>[Description]</w:t>
      </w:r>
      <w:r>
        <w:t xml:space="preserve">: </w:t>
      </w:r>
      <w:r w:rsidRPr="00BC62FB">
        <w:t>MeasObjectEUTRA</w:t>
      </w:r>
      <w:r>
        <w:t xml:space="preserve"> should be listed</w:t>
      </w:r>
    </w:p>
    <w:p w14:paraId="472C2560" w14:textId="77777777" w:rsidR="00F0261B" w:rsidRDefault="00F0261B" w:rsidP="005D2A1B">
      <w:pPr>
        <w:pStyle w:val="CommentText"/>
      </w:pPr>
      <w:r>
        <w:rPr>
          <w:b/>
        </w:rPr>
        <w:t>[Proposed Change]</w:t>
      </w:r>
      <w:r>
        <w:t xml:space="preserve">: </w:t>
      </w:r>
      <w:r w:rsidRPr="00BC62FB">
        <w:t>MeasObjectEUTRA</w:t>
      </w:r>
      <w:r>
        <w:t xml:space="preserve"> should be listed</w:t>
      </w:r>
    </w:p>
    <w:p w14:paraId="03A2A9BF" w14:textId="77777777" w:rsidR="00F0261B" w:rsidRDefault="00F0261B" w:rsidP="005D2A1B">
      <w:pPr>
        <w:pStyle w:val="CommentText"/>
      </w:pPr>
      <w:r>
        <w:rPr>
          <w:b/>
        </w:rPr>
        <w:t>[Proposed Change]</w:t>
      </w:r>
      <w:r>
        <w:t xml:space="preserve">: add </w:t>
      </w:r>
      <w:r w:rsidRPr="00BC62FB">
        <w:t>MeasObjectEUTRA</w:t>
      </w:r>
    </w:p>
    <w:p w14:paraId="1256BE02" w14:textId="77777777" w:rsidR="00F0261B" w:rsidRDefault="00F0261B" w:rsidP="005D2A1B">
      <w:pPr>
        <w:pStyle w:val="CommentText"/>
      </w:pPr>
      <w:r>
        <w:rPr>
          <w:b/>
        </w:rPr>
        <w:t>[Comments]</w:t>
      </w:r>
      <w:r>
        <w:t xml:space="preserve">: </w:t>
      </w:r>
    </w:p>
    <w:p w14:paraId="24C4205B" w14:textId="77777777" w:rsidR="00F0261B" w:rsidRPr="00083068" w:rsidRDefault="00F0261B" w:rsidP="005D2A1B">
      <w:pPr>
        <w:pStyle w:val="CommentText"/>
      </w:pPr>
    </w:p>
  </w:comment>
  <w:comment w:id="12191" w:author="Nokia (Tero)" w:date="2018-06-25T17:06:00Z" w:initials="Nokia">
    <w:p w14:paraId="1319FD6E"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F0261B" w:rsidRDefault="00F0261B" w:rsidP="005D2A1B">
      <w:pPr>
        <w:pStyle w:val="CommentText"/>
      </w:pPr>
      <w:r>
        <w:rPr>
          <w:b/>
        </w:rPr>
        <w:t>[Description]</w:t>
      </w:r>
      <w:r>
        <w:t>: MeasObjectEUTRA should be added to the list.</w:t>
      </w:r>
    </w:p>
    <w:p w14:paraId="3EBF5162" w14:textId="77777777" w:rsidR="00F0261B" w:rsidRDefault="00F0261B" w:rsidP="005D2A1B">
      <w:pPr>
        <w:pStyle w:val="CommentText"/>
      </w:pPr>
      <w:r>
        <w:rPr>
          <w:b/>
        </w:rPr>
        <w:t>[Proposed Change]</w:t>
      </w:r>
      <w:r>
        <w:t>: Add MeasObjectEUTRA to the measObject list as a CHOICE.</w:t>
      </w:r>
    </w:p>
    <w:p w14:paraId="4CA1E6EE" w14:textId="77777777" w:rsidR="00F0261B" w:rsidRDefault="00F0261B"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F0261B" w:rsidRPr="002079E1" w:rsidRDefault="00F0261B" w:rsidP="005D2A1B">
      <w:pPr>
        <w:pStyle w:val="CommentText"/>
      </w:pPr>
    </w:p>
  </w:comment>
  <w:comment w:id="12199" w:author="David (Huawei)" w:date="2018-06-27T14:56:00Z" w:initials="H">
    <w:p w14:paraId="7C4FD93A"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F0261B" w:rsidRDefault="00F0261B"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F0261B" w:rsidRDefault="00F0261B"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F0261B" w:rsidRDefault="00F0261B" w:rsidP="005D2A1B">
      <w:pPr>
        <w:pStyle w:val="CommentText"/>
      </w:pPr>
      <w:r>
        <w:rPr>
          <w:b/>
        </w:rPr>
        <w:t>[Comments]</w:t>
      </w:r>
      <w:r>
        <w:t xml:space="preserve">: </w:t>
      </w:r>
    </w:p>
    <w:p w14:paraId="43AC939B" w14:textId="77777777" w:rsidR="00F0261B" w:rsidRPr="00F33620" w:rsidRDefault="00F0261B" w:rsidP="005D2A1B">
      <w:pPr>
        <w:pStyle w:val="CommentText"/>
      </w:pPr>
    </w:p>
  </w:comment>
  <w:comment w:id="12201" w:author="David (Huawei)" w:date="2018-06-27T15:01:00Z" w:initials="H">
    <w:p w14:paraId="4EA76F88"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F0261B" w:rsidRDefault="00F0261B"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F0261B" w:rsidRDefault="00F0261B"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F0261B" w:rsidRDefault="00F0261B" w:rsidP="005D2A1B">
      <w:pPr>
        <w:pStyle w:val="CommentText"/>
      </w:pPr>
      <w:r>
        <w:rPr>
          <w:b/>
        </w:rPr>
        <w:t>[Comments]</w:t>
      </w:r>
      <w:r>
        <w:t>: [Ericsson] Isn’t the paper generally about inter-RAT measurements... not only about CGI?</w:t>
      </w:r>
    </w:p>
    <w:p w14:paraId="3DF9BC87" w14:textId="77777777" w:rsidR="00F0261B" w:rsidRPr="003C31A9" w:rsidRDefault="00F0261B" w:rsidP="005D2A1B">
      <w:pPr>
        <w:pStyle w:val="CommentText"/>
      </w:pPr>
    </w:p>
  </w:comment>
  <w:comment w:id="12202" w:author="ZTE(SXJ)" w:date="2018-06-18T11:54:00Z" w:initials="Z">
    <w:p w14:paraId="30C25CB0" w14:textId="77777777" w:rsidR="00F0261B" w:rsidRDefault="00F026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F0261B" w:rsidRDefault="00F0261B"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F0261B" w:rsidRDefault="00F0261B" w:rsidP="005D2A1B">
      <w:pPr>
        <w:pStyle w:val="CommentText"/>
      </w:pPr>
      <w:r>
        <w:rPr>
          <w:b/>
        </w:rPr>
        <w:t>[Proposed Change]</w:t>
      </w:r>
      <w:r>
        <w:t>: add MeasResultList</w:t>
      </w:r>
      <w:r w:rsidRPr="00BC62FB">
        <w:t>EUTRA</w:t>
      </w:r>
    </w:p>
    <w:p w14:paraId="47536DEE" w14:textId="77777777" w:rsidR="00F0261B" w:rsidRDefault="00F0261B" w:rsidP="005D2A1B">
      <w:pPr>
        <w:pStyle w:val="CommentText"/>
      </w:pPr>
      <w:r>
        <w:rPr>
          <w:b/>
        </w:rPr>
        <w:t>[Comments]</w:t>
      </w:r>
      <w:r>
        <w:t>: [Nokia] We agree with ZTE – this requires a CR to do since it’s quite many IEs despite being fairly straightforward</w:t>
      </w:r>
    </w:p>
    <w:p w14:paraId="66AD2790" w14:textId="77777777" w:rsidR="00F0261B" w:rsidRDefault="00F0261B" w:rsidP="005D2A1B">
      <w:pPr>
        <w:pStyle w:val="CommentText"/>
      </w:pPr>
      <w:r>
        <w:t xml:space="preserve">E///:CR provided in </w:t>
      </w:r>
      <w:hyperlink r:id="rId64" w:history="1">
        <w:r w:rsidRPr="00EE0D8C">
          <w:rPr>
            <w:rStyle w:val="Hyperlink"/>
          </w:rPr>
          <w:t>R2-1809599</w:t>
        </w:r>
      </w:hyperlink>
    </w:p>
    <w:p w14:paraId="1BD3B2EE" w14:textId="77777777" w:rsidR="00F0261B" w:rsidRPr="00944ADC" w:rsidRDefault="00F0261B" w:rsidP="005D2A1B">
      <w:pPr>
        <w:pStyle w:val="CommentText"/>
      </w:pPr>
    </w:p>
  </w:comment>
  <w:comment w:id="12208" w:author="ZTE(SXJ)" w:date="2018-06-18T11:57:00Z" w:initials="Z">
    <w:p w14:paraId="2384125B"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F0261B" w:rsidRDefault="00F0261B" w:rsidP="005D2A1B">
      <w:pPr>
        <w:pStyle w:val="CommentText"/>
      </w:pPr>
      <w:r>
        <w:rPr>
          <w:b/>
        </w:rPr>
        <w:t>[Description]</w:t>
      </w:r>
      <w:r>
        <w:t>: Has been specified, so should be deleted.</w:t>
      </w:r>
    </w:p>
    <w:p w14:paraId="2EA6771D" w14:textId="77777777" w:rsidR="00F0261B" w:rsidRDefault="00F0261B" w:rsidP="005D2A1B">
      <w:pPr>
        <w:pStyle w:val="CommentText"/>
      </w:pPr>
      <w:r>
        <w:rPr>
          <w:b/>
        </w:rPr>
        <w:t>[Proposed Change]</w:t>
      </w:r>
      <w:r>
        <w:t>: Delete</w:t>
      </w:r>
    </w:p>
    <w:p w14:paraId="43346F79" w14:textId="77777777" w:rsidR="00F0261B" w:rsidRDefault="00F0261B" w:rsidP="005D2A1B">
      <w:pPr>
        <w:pStyle w:val="CommentText"/>
      </w:pPr>
      <w:r>
        <w:rPr>
          <w:b/>
        </w:rPr>
        <w:t>[Comments]</w:t>
      </w:r>
      <w:r>
        <w:t xml:space="preserve">: </w:t>
      </w:r>
    </w:p>
    <w:p w14:paraId="4DA549ED" w14:textId="77777777" w:rsidR="00F0261B" w:rsidRPr="00343432" w:rsidRDefault="00F0261B" w:rsidP="005D2A1B">
      <w:pPr>
        <w:pStyle w:val="CommentText"/>
      </w:pPr>
    </w:p>
  </w:comment>
  <w:comment w:id="12213" w:author="Intel SA" w:date="2018-08-05T19:43:00Z" w:initials="I">
    <w:p w14:paraId="1E212CF5" w14:textId="77777777" w:rsidR="007B4BC6" w:rsidRDefault="007B4BC6" w:rsidP="007B4B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C67C6E" w14:textId="77777777" w:rsidR="007B4BC6" w:rsidRDefault="007B4BC6" w:rsidP="007B4BC6">
      <w:pPr>
        <w:pStyle w:val="CommentText"/>
      </w:pPr>
      <w:r>
        <w:rPr>
          <w:b/>
        </w:rPr>
        <w:t>[Description]</w:t>
      </w:r>
      <w:r>
        <w:t>: Missing [[ and ]]</w:t>
      </w:r>
    </w:p>
    <w:p w14:paraId="4EA08876" w14:textId="170DC618" w:rsidR="007B4BC6" w:rsidRDefault="007B4BC6" w:rsidP="007B4BC6">
      <w:pPr>
        <w:pStyle w:val="CommentText"/>
      </w:pPr>
      <w:r>
        <w:rPr>
          <w:b/>
        </w:rPr>
        <w:t>[Proposed Change]</w:t>
      </w:r>
      <w:r>
        <w:t>: Included [[ and ]].  Change already implemented.</w:t>
      </w:r>
    </w:p>
    <w:p w14:paraId="7FA0047C" w14:textId="146043D2" w:rsidR="007B4BC6" w:rsidRDefault="007B4BC6" w:rsidP="007B4BC6">
      <w:pPr>
        <w:pStyle w:val="CommentText"/>
      </w:pPr>
      <w:r>
        <w:rPr>
          <w:b/>
        </w:rPr>
        <w:t>[Comments]</w:t>
      </w:r>
      <w:r>
        <w:t xml:space="preserve">: </w:t>
      </w:r>
    </w:p>
    <w:p w14:paraId="38D8FF49" w14:textId="77C65F45" w:rsidR="007B4BC6" w:rsidRPr="00FD02C1" w:rsidRDefault="007B4BC6" w:rsidP="007B4BC6">
      <w:pPr>
        <w:pStyle w:val="CommentText"/>
      </w:pPr>
    </w:p>
    <w:p w14:paraId="4C09A85E" w14:textId="298CEB07" w:rsidR="007B4BC6" w:rsidRDefault="007B4BC6">
      <w:pPr>
        <w:pStyle w:val="CommentText"/>
      </w:pPr>
    </w:p>
  </w:comment>
  <w:comment w:id="12217" w:author="David (Huawei)" w:date="2018-06-27T14:54:00Z" w:initials="H">
    <w:p w14:paraId="5911E230"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F0261B" w:rsidRDefault="00F0261B"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F0261B" w:rsidRDefault="00F0261B" w:rsidP="005D2A1B">
      <w:pPr>
        <w:pStyle w:val="CommentText"/>
      </w:pPr>
      <w:r>
        <w:rPr>
          <w:b/>
        </w:rPr>
        <w:t>[Proposed Change]</w:t>
      </w:r>
      <w:r>
        <w:t>: See description.</w:t>
      </w:r>
    </w:p>
    <w:p w14:paraId="37A70843" w14:textId="3A25395B" w:rsidR="00F0261B" w:rsidRDefault="00F0261B" w:rsidP="005D2A1B">
      <w:pPr>
        <w:pStyle w:val="CommentText"/>
      </w:pPr>
      <w:r>
        <w:rPr>
          <w:b/>
        </w:rPr>
        <w:t>[Comments]</w:t>
      </w:r>
      <w:r>
        <w:t>: [Huawei] This still needs to be discussed.  We have related proposals in R2-18xxxxx.</w:t>
      </w:r>
    </w:p>
    <w:p w14:paraId="1DF4BAF3" w14:textId="77777777" w:rsidR="00F0261B" w:rsidRPr="00F33620" w:rsidRDefault="00F0261B" w:rsidP="005D2A1B">
      <w:pPr>
        <w:pStyle w:val="CommentText"/>
      </w:pPr>
    </w:p>
  </w:comment>
  <w:comment w:id="12218" w:author="ZTE(SXJ)" w:date="2018-06-18T11:58:00Z" w:initials="Z">
    <w:p w14:paraId="50B4B021"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F0261B" w:rsidRDefault="00F0261B" w:rsidP="005D2A1B">
      <w:pPr>
        <w:pStyle w:val="CommentText"/>
      </w:pPr>
      <w:r>
        <w:rPr>
          <w:b/>
        </w:rPr>
        <w:t>[Description]</w:t>
      </w:r>
      <w:r>
        <w:t>: Better to align with the agreed encoding for 36.331.</w:t>
      </w:r>
    </w:p>
    <w:p w14:paraId="26D319DD" w14:textId="77777777" w:rsidR="00F0261B" w:rsidRDefault="00F0261B" w:rsidP="005D2A1B">
      <w:pPr>
        <w:pStyle w:val="CommentText"/>
      </w:pPr>
      <w:r>
        <w:rPr>
          <w:b/>
        </w:rPr>
        <w:t>[Proposed Change]</w:t>
      </w:r>
      <w:r>
        <w:t>: Align with the agreed encoding for 36.331.</w:t>
      </w:r>
    </w:p>
    <w:p w14:paraId="0B940363" w14:textId="77777777" w:rsidR="00F0261B" w:rsidRDefault="00F0261B" w:rsidP="005D2A1B">
      <w:pPr>
        <w:pStyle w:val="CommentText"/>
      </w:pPr>
      <w:r>
        <w:rPr>
          <w:b/>
        </w:rPr>
        <w:t>[Comments]</w:t>
      </w:r>
      <w:r>
        <w:t xml:space="preserve">: See also corresponding comments in PLMN-IdentityInfoList IE. </w:t>
      </w:r>
    </w:p>
    <w:p w14:paraId="4852A71C" w14:textId="77777777" w:rsidR="00F0261B" w:rsidRPr="00343432" w:rsidRDefault="00F0261B" w:rsidP="005D2A1B">
      <w:pPr>
        <w:pStyle w:val="CommentText"/>
      </w:pPr>
    </w:p>
  </w:comment>
  <w:comment w:id="12219" w:author="Ericsson (Icaro)" w:date="2018-06-27T13:09:00Z" w:initials="E">
    <w:p w14:paraId="25E1B537" w14:textId="77777777" w:rsidR="00F0261B" w:rsidRDefault="00F0261B"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F0261B" w:rsidRDefault="00F0261B" w:rsidP="005D2A1B">
      <w:pPr>
        <w:pStyle w:val="CommentText"/>
      </w:pPr>
      <w:r>
        <w:rPr>
          <w:b/>
        </w:rPr>
        <w:t>[Description]</w:t>
      </w:r>
      <w:r>
        <w:t>: RANAC is missing. This is covered in our CGI reporting CR, with other issues associated.</w:t>
      </w:r>
    </w:p>
    <w:p w14:paraId="7BCD87DA" w14:textId="77777777" w:rsidR="00F0261B" w:rsidRDefault="00F0261B"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F0261B" w:rsidRDefault="00F0261B" w:rsidP="005D2A1B">
      <w:pPr>
        <w:pStyle w:val="CommentText"/>
      </w:pPr>
    </w:p>
  </w:comment>
  <w:comment w:id="12222" w:author="ZTE(LiuJing)" w:date="2018-06-18T14:04:00Z" w:initials="Z">
    <w:p w14:paraId="6908BC4A"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F0261B" w:rsidRDefault="00F0261B" w:rsidP="005D2A1B">
      <w:pPr>
        <w:pStyle w:val="CommentText"/>
      </w:pPr>
      <w:r>
        <w:rPr>
          <w:b/>
        </w:rPr>
        <w:t>[Description]</w:t>
      </w:r>
      <w:r>
        <w:t>: RANAC field is missing?</w:t>
      </w:r>
    </w:p>
    <w:p w14:paraId="322D53D5" w14:textId="77777777" w:rsidR="00F0261B" w:rsidRDefault="00F0261B" w:rsidP="005D2A1B">
      <w:pPr>
        <w:pStyle w:val="CommentText"/>
      </w:pPr>
      <w:r>
        <w:rPr>
          <w:b/>
        </w:rPr>
        <w:t>[Proposed Change]</w:t>
      </w:r>
      <w:r>
        <w:t xml:space="preserve">: Add “ranac RANNotificationAreaCode” in cgi-Info. </w:t>
      </w:r>
    </w:p>
    <w:p w14:paraId="0FF5E780" w14:textId="77777777" w:rsidR="00F0261B" w:rsidRDefault="00F0261B" w:rsidP="005D2A1B">
      <w:pPr>
        <w:pStyle w:val="CommentText"/>
      </w:pPr>
      <w:r>
        <w:rPr>
          <w:b/>
        </w:rPr>
        <w:t>[Comments]</w:t>
      </w:r>
      <w:r>
        <w:t xml:space="preserve">: </w:t>
      </w:r>
    </w:p>
    <w:p w14:paraId="67BEDA29" w14:textId="77777777" w:rsidR="00F0261B" w:rsidRPr="00C35F13" w:rsidRDefault="00F0261B" w:rsidP="005D2A1B">
      <w:pPr>
        <w:pStyle w:val="CommentText"/>
      </w:pPr>
    </w:p>
  </w:comment>
  <w:comment w:id="12231" w:author="Qualcomm-Keiichi Kubota" w:date="2018-06-25T23:11:00Z" w:initials="QC">
    <w:p w14:paraId="1FC44DBC" w14:textId="77777777" w:rsidR="00F0261B" w:rsidRDefault="00F026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F0261B" w:rsidRDefault="00F0261B"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F0261B" w:rsidRDefault="00F0261B" w:rsidP="005D2A1B">
      <w:pPr>
        <w:pStyle w:val="CommentText"/>
      </w:pPr>
      <w:r>
        <w:rPr>
          <w:b/>
        </w:rPr>
        <w:t>[Proposed Change]</w:t>
      </w:r>
      <w:r>
        <w:t>: Replace “PLMN-IdentityList” with “PLMN-IdentityInfoList”</w:t>
      </w:r>
    </w:p>
    <w:p w14:paraId="32664DBE" w14:textId="77777777" w:rsidR="00F0261B" w:rsidRDefault="00F0261B" w:rsidP="005D2A1B">
      <w:pPr>
        <w:pStyle w:val="CommentText"/>
      </w:pPr>
      <w:r>
        <w:rPr>
          <w:b/>
        </w:rPr>
        <w:t>[Comments]</w:t>
      </w:r>
      <w:r>
        <w:t xml:space="preserve">: </w:t>
      </w:r>
    </w:p>
    <w:p w14:paraId="19C14FFC" w14:textId="77777777" w:rsidR="00F0261B" w:rsidRPr="00621DE7" w:rsidRDefault="00F0261B" w:rsidP="005D2A1B">
      <w:pPr>
        <w:pStyle w:val="CommentText"/>
      </w:pPr>
    </w:p>
  </w:comment>
  <w:comment w:id="12226" w:author="ZTE(LiuJing)" w:date="2018-06-18T15:49:00Z" w:initials="Z">
    <w:p w14:paraId="282647D9"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F0261B" w:rsidRDefault="00F0261B"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F0261B" w:rsidRDefault="00F0261B"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41163771" w:rsidR="00F0261B" w:rsidRDefault="00F0261B" w:rsidP="005D2A1B">
      <w:pPr>
        <w:pStyle w:val="CommentText"/>
      </w:pPr>
      <w:r>
        <w:rPr>
          <w:b/>
        </w:rPr>
        <w:t>[Comments]</w:t>
      </w:r>
      <w:r>
        <w:t>: [Huawei] We agree that a different structure is needed.  Related proposal in R2-18xxxxx.</w:t>
      </w:r>
    </w:p>
    <w:p w14:paraId="6433DC9B" w14:textId="77777777" w:rsidR="00F0261B" w:rsidRPr="00857BD3" w:rsidRDefault="00F0261B" w:rsidP="005D2A1B">
      <w:pPr>
        <w:pStyle w:val="CommentText"/>
      </w:pPr>
    </w:p>
  </w:comment>
  <w:comment w:id="12242" w:author="Qualcomm-Keiichi Kubota" w:date="2018-06-25T23:47:00Z" w:initials="QC">
    <w:p w14:paraId="34A3092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F0261B" w:rsidRDefault="00F0261B"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F0261B" w:rsidRDefault="00F0261B" w:rsidP="005D2A1B">
      <w:pPr>
        <w:pStyle w:val="CommentText"/>
      </w:pPr>
      <w:r>
        <w:t>noSIB1-r15     ENUMERATED {true}</w:t>
      </w:r>
      <w:r>
        <w:tab/>
      </w:r>
      <w:r>
        <w:tab/>
      </w:r>
      <w:r>
        <w:tab/>
      </w:r>
      <w:r>
        <w:tab/>
        <w:t xml:space="preserve">       OPTIONAL</w:t>
      </w:r>
    </w:p>
    <w:p w14:paraId="289184C0" w14:textId="77777777" w:rsidR="00F0261B" w:rsidRDefault="00F0261B"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F0261B" w:rsidRDefault="00F0261B" w:rsidP="005D2A1B">
      <w:pPr>
        <w:pStyle w:val="CommentText"/>
      </w:pPr>
      <w:r>
        <w:rPr>
          <w:b/>
        </w:rPr>
        <w:t>[Comments]</w:t>
      </w:r>
      <w:r>
        <w:t xml:space="preserve">: </w:t>
      </w:r>
    </w:p>
    <w:p w14:paraId="6A68C6D8" w14:textId="77777777" w:rsidR="00F0261B" w:rsidRPr="005A0813" w:rsidRDefault="00F0261B" w:rsidP="005D2A1B">
      <w:pPr>
        <w:pStyle w:val="CommentText"/>
      </w:pPr>
    </w:p>
  </w:comment>
  <w:comment w:id="12290" w:author="Huawei (Nathan)" w:date="2018-08-03T13:33:00Z" w:initials="H">
    <w:p w14:paraId="2D63C421" w14:textId="5E2AC68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2D8B7AF" w14:textId="2A0ED135" w:rsidR="00F0261B" w:rsidRDefault="00F0261B">
      <w:pPr>
        <w:pStyle w:val="CommentText"/>
      </w:pPr>
      <w:r>
        <w:rPr>
          <w:b/>
        </w:rPr>
        <w:t>[Description]</w:t>
      </w:r>
      <w:r>
        <w:t>: CGI info needs to be populated in MeasResultEUTRA.</w:t>
      </w:r>
    </w:p>
    <w:p w14:paraId="1FE739D5" w14:textId="157C9F85" w:rsidR="00F0261B" w:rsidRDefault="00F0261B">
      <w:pPr>
        <w:pStyle w:val="CommentText"/>
      </w:pPr>
      <w:r>
        <w:rPr>
          <w:b/>
        </w:rPr>
        <w:t>[Proposed Change]</w:t>
      </w:r>
      <w:r>
        <w:t>: Introduce the cgi-Info; see associated tdoc.</w:t>
      </w:r>
    </w:p>
    <w:p w14:paraId="7AC6A689" w14:textId="77777777" w:rsidR="00F0261B" w:rsidRDefault="00F0261B">
      <w:pPr>
        <w:pStyle w:val="CommentText"/>
      </w:pPr>
      <w:r>
        <w:rPr>
          <w:b/>
        </w:rPr>
        <w:t>[Comments]</w:t>
      </w:r>
      <w:r>
        <w:t xml:space="preserve">: </w:t>
      </w:r>
    </w:p>
    <w:p w14:paraId="0C59CCA9" w14:textId="65940668" w:rsidR="00F0261B" w:rsidRPr="004C3E58" w:rsidRDefault="00F0261B">
      <w:pPr>
        <w:pStyle w:val="CommentText"/>
      </w:pPr>
    </w:p>
  </w:comment>
  <w:comment w:id="12312" w:author="Qualcomm-Keiichi Kubota" w:date="2018-06-25T23:53:00Z" w:initials="QC">
    <w:p w14:paraId="50A14EC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F0261B" w:rsidRDefault="00F0261B"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F0261B" w:rsidRDefault="00F0261B"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F0261B" w:rsidRDefault="00F0261B" w:rsidP="005D2A1B">
      <w:pPr>
        <w:pStyle w:val="CommentText"/>
      </w:pPr>
      <w:r>
        <w:rPr>
          <w:b/>
        </w:rPr>
        <w:t>[Comments]</w:t>
      </w:r>
      <w:r>
        <w:t xml:space="preserve">: </w:t>
      </w:r>
    </w:p>
    <w:p w14:paraId="1EF4A974" w14:textId="77777777" w:rsidR="00F0261B" w:rsidRPr="005A0813" w:rsidRDefault="00F0261B" w:rsidP="005D2A1B">
      <w:pPr>
        <w:pStyle w:val="CommentText"/>
      </w:pPr>
    </w:p>
  </w:comment>
  <w:comment w:id="12321" w:author="ZTE(LiuJing)" w:date="2018-06-18T15:53:00Z" w:initials="Z">
    <w:p w14:paraId="2B15919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F0261B" w:rsidRDefault="00F0261B"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F0261B" w:rsidRPr="00BE3221" w:rsidRDefault="00F0261B"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F0261B" w:rsidRDefault="00F0261B"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F0261B" w:rsidRPr="00BE3221" w:rsidRDefault="00F0261B" w:rsidP="005D2A1B">
      <w:pPr>
        <w:pStyle w:val="CommentText"/>
      </w:pPr>
    </w:p>
  </w:comment>
  <w:comment w:id="12322" w:author="ZTE(LiuJing)" w:date="2018-06-18T15:55:00Z" w:initials="Z">
    <w:p w14:paraId="4E50BD8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F0261B" w:rsidRDefault="00F0261B" w:rsidP="005D2A1B">
      <w:pPr>
        <w:pStyle w:val="CommentText"/>
      </w:pPr>
      <w:r>
        <w:rPr>
          <w:b/>
        </w:rPr>
        <w:t>[Description]</w:t>
      </w:r>
      <w:r>
        <w:t>: same as Z415</w:t>
      </w:r>
    </w:p>
    <w:p w14:paraId="24565DC3" w14:textId="77777777" w:rsidR="00F0261B" w:rsidRDefault="00F0261B" w:rsidP="005D2A1B">
      <w:pPr>
        <w:pStyle w:val="CommentText"/>
      </w:pPr>
      <w:r>
        <w:rPr>
          <w:b/>
        </w:rPr>
        <w:t>[Proposed Change]</w:t>
      </w:r>
      <w:r>
        <w:t>: same as Z415</w:t>
      </w:r>
    </w:p>
    <w:p w14:paraId="2057C5BA" w14:textId="77777777" w:rsidR="00F0261B" w:rsidRDefault="00F0261B" w:rsidP="005D2A1B">
      <w:pPr>
        <w:pStyle w:val="CommentText"/>
      </w:pPr>
      <w:r>
        <w:rPr>
          <w:b/>
        </w:rPr>
        <w:t>[Comments]</w:t>
      </w:r>
      <w:r>
        <w:t xml:space="preserve">: </w:t>
      </w:r>
    </w:p>
    <w:p w14:paraId="624939C6" w14:textId="77777777" w:rsidR="00F0261B" w:rsidRPr="00002227" w:rsidRDefault="00F0261B" w:rsidP="005D2A1B">
      <w:pPr>
        <w:pStyle w:val="CommentText"/>
      </w:pPr>
    </w:p>
  </w:comment>
  <w:comment w:id="12402" w:author="Huawei (Nathan)" w:date="2018-08-03T10:25:00Z" w:initials="H">
    <w:p w14:paraId="7E7EC4DA" w14:textId="109B0AE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BA8CF1" w14:textId="1651317E" w:rsidR="00F0261B" w:rsidRDefault="00F0261B">
      <w:pPr>
        <w:pStyle w:val="CommentText"/>
      </w:pPr>
      <w:r>
        <w:rPr>
          <w:b/>
        </w:rPr>
        <w:t>[Description]</w:t>
      </w:r>
      <w:r>
        <w:t>: The editor’s note is obsolete now that 33.501 confirms that NCC is a 3 bit field.</w:t>
      </w:r>
    </w:p>
    <w:p w14:paraId="070A94E1" w14:textId="43E47DF9" w:rsidR="00F0261B" w:rsidRDefault="00F0261B">
      <w:pPr>
        <w:pStyle w:val="CommentText"/>
      </w:pPr>
      <w:r>
        <w:rPr>
          <w:b/>
        </w:rPr>
        <w:t>[Proposed Change]</w:t>
      </w:r>
      <w:r>
        <w:t>: Remove the note.</w:t>
      </w:r>
    </w:p>
    <w:p w14:paraId="2ACF3A01" w14:textId="77777777" w:rsidR="00F0261B" w:rsidRDefault="00F0261B">
      <w:pPr>
        <w:pStyle w:val="CommentText"/>
      </w:pPr>
      <w:r>
        <w:rPr>
          <w:b/>
        </w:rPr>
        <w:t>[Comments]</w:t>
      </w:r>
      <w:r>
        <w:t xml:space="preserve">: </w:t>
      </w:r>
    </w:p>
    <w:p w14:paraId="69425EFD" w14:textId="23DE8634" w:rsidR="00F0261B" w:rsidRPr="00147439" w:rsidRDefault="00F0261B">
      <w:pPr>
        <w:pStyle w:val="CommentText"/>
      </w:pPr>
    </w:p>
  </w:comment>
  <w:comment w:id="12419" w:author="Intel" w:date="2018-08-05T19:46:00Z" w:initials="I">
    <w:p w14:paraId="49582DDA" w14:textId="77777777" w:rsidR="00AB05B5" w:rsidRDefault="00AB05B5" w:rsidP="00AB05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3DBA3" w14:textId="77777777" w:rsidR="00AB05B5" w:rsidRDefault="00AB05B5" w:rsidP="00AB05B5">
      <w:pPr>
        <w:pStyle w:val="CommentText"/>
      </w:pPr>
      <w:r>
        <w:rPr>
          <w:b/>
        </w:rPr>
        <w:t>[Description]</w:t>
      </w:r>
      <w:r>
        <w:t xml:space="preserve">: Not align with agreement. </w:t>
      </w:r>
    </w:p>
    <w:p w14:paraId="7E6DD514" w14:textId="77777777" w:rsidR="00AB05B5" w:rsidRDefault="00AB05B5"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6944A70" w14:textId="77777777" w:rsidR="00AB05B5" w:rsidRDefault="00AB05B5" w:rsidP="00AB05B5">
      <w:pPr>
        <w:pStyle w:val="CommentText"/>
      </w:pPr>
    </w:p>
    <w:p w14:paraId="11F8935E" w14:textId="77777777" w:rsidR="00AB05B5" w:rsidRDefault="00AB05B5"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39FB2C39" w14:textId="5B9B8989" w:rsidR="00AB05B5" w:rsidRPr="00B67089" w:rsidRDefault="00AB05B5" w:rsidP="00AB05B5">
      <w:pPr>
        <w:pStyle w:val="CommentText"/>
      </w:pPr>
      <w:r>
        <w:rPr>
          <w:b/>
        </w:rPr>
        <w:t>[Comments]</w:t>
      </w:r>
      <w:r>
        <w:t xml:space="preserve">: </w:t>
      </w:r>
    </w:p>
    <w:p w14:paraId="1AB604C8" w14:textId="53E22EBE" w:rsidR="00AB05B5" w:rsidRDefault="00AB05B5">
      <w:pPr>
        <w:pStyle w:val="CommentText"/>
      </w:pPr>
    </w:p>
  </w:comment>
  <w:comment w:id="12425" w:author="Rapporteur ASN1 SA" w:date="2018-07-10T08:31:00Z" w:initials="R">
    <w:p w14:paraId="2E3A4C8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F0261B" w:rsidRDefault="00F0261B"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F0261B" w:rsidRDefault="00F0261B" w:rsidP="005D2A1B">
      <w:pPr>
        <w:pStyle w:val="CommentText"/>
      </w:pPr>
      <w:r>
        <w:rPr>
          <w:b/>
        </w:rPr>
        <w:t>[Proposed Change]</w:t>
      </w:r>
      <w:r>
        <w:t xml:space="preserve">: </w:t>
      </w:r>
    </w:p>
    <w:p w14:paraId="753F8980" w14:textId="77777777" w:rsidR="00F0261B" w:rsidRDefault="00F0261B" w:rsidP="005D2A1B">
      <w:pPr>
        <w:pStyle w:val="CommentText"/>
      </w:pPr>
      <w:r>
        <w:rPr>
          <w:b/>
        </w:rPr>
        <w:t>[Comments]</w:t>
      </w:r>
      <w:r>
        <w:t xml:space="preserve">: </w:t>
      </w:r>
    </w:p>
    <w:p w14:paraId="218AEEFC" w14:textId="77777777" w:rsidR="00F0261B" w:rsidRPr="00C24D18" w:rsidRDefault="00F0261B" w:rsidP="005D2A1B">
      <w:pPr>
        <w:pStyle w:val="CommentText"/>
      </w:pPr>
    </w:p>
  </w:comment>
  <w:comment w:id="12429" w:author="Ericsson (Henning)" w:date="2018-06-25T11:16:00Z" w:initials="E">
    <w:p w14:paraId="69FEFA3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F0261B" w:rsidRDefault="00F0261B" w:rsidP="005D2A1B">
      <w:pPr>
        <w:pStyle w:val="CommentText"/>
      </w:pPr>
      <w:r>
        <w:rPr>
          <w:b/>
        </w:rPr>
        <w:t>[Description]</w:t>
      </w:r>
      <w:r>
        <w:t xml:space="preserve">: The content of the bit string is not defined properly. </w:t>
      </w:r>
    </w:p>
    <w:p w14:paraId="09DCE158" w14:textId="77777777" w:rsidR="00F0261B" w:rsidRDefault="00F0261B"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F0261B" w:rsidRDefault="00F0261B" w:rsidP="005D2A1B">
      <w:pPr>
        <w:pStyle w:val="CommentText"/>
      </w:pPr>
      <w:r>
        <w:rPr>
          <w:b/>
        </w:rPr>
        <w:t>[Comments]</w:t>
      </w:r>
      <w:r>
        <w:t xml:space="preserve">: </w:t>
      </w:r>
    </w:p>
    <w:p w14:paraId="7D282B68" w14:textId="77777777" w:rsidR="00F0261B" w:rsidRPr="00D30487" w:rsidRDefault="00F0261B" w:rsidP="005D2A1B">
      <w:pPr>
        <w:pStyle w:val="CommentText"/>
      </w:pPr>
    </w:p>
  </w:comment>
  <w:comment w:id="12452" w:author="Ericsson (Henning)" w:date="2018-06-25T11:21:00Z" w:initials="E">
    <w:p w14:paraId="091634F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F0261B" w:rsidRDefault="00F0261B" w:rsidP="005D2A1B">
      <w:pPr>
        <w:pStyle w:val="CommentText"/>
      </w:pPr>
      <w:r>
        <w:rPr>
          <w:b/>
        </w:rPr>
        <w:t>[Description]</w:t>
      </w:r>
      <w:r>
        <w:t xml:space="preserve">: Need code is missing. </w:t>
      </w:r>
    </w:p>
    <w:p w14:paraId="5169129A" w14:textId="77777777" w:rsidR="00F0261B" w:rsidRDefault="00F0261B"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F0261B" w:rsidRDefault="00F0261B" w:rsidP="005D2A1B">
      <w:pPr>
        <w:pStyle w:val="CommentText"/>
      </w:pPr>
      <w:r>
        <w:rPr>
          <w:b/>
        </w:rPr>
        <w:t>[Comments]</w:t>
      </w:r>
      <w:r>
        <w:t xml:space="preserve">: </w:t>
      </w:r>
    </w:p>
    <w:p w14:paraId="3B9344A3" w14:textId="77777777" w:rsidR="00F0261B" w:rsidRPr="001A69AC" w:rsidRDefault="00F0261B" w:rsidP="005D2A1B">
      <w:pPr>
        <w:pStyle w:val="CommentText"/>
      </w:pPr>
    </w:p>
  </w:comment>
  <w:comment w:id="12454" w:author="Huawei (Nathan)" w:date="2018-07-26T09:59:00Z" w:initials="H">
    <w:p w14:paraId="4094CE29" w14:textId="35A2095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71A778" w14:textId="6B13F895" w:rsidR="00F0261B" w:rsidRDefault="00F0261B">
      <w:pPr>
        <w:pStyle w:val="CommentText"/>
      </w:pPr>
      <w:r>
        <w:rPr>
          <w:b/>
        </w:rPr>
        <w:t>[Description]</w:t>
      </w:r>
      <w:r>
        <w:t>: Behaviour on absence of the “repetition” field may be unclear after implementation of issue E244.  Is there a difference between “absent” and “off”?</w:t>
      </w:r>
    </w:p>
    <w:p w14:paraId="711B9CE4" w14:textId="67BB220F" w:rsidR="00F0261B" w:rsidRDefault="00F0261B">
      <w:pPr>
        <w:pStyle w:val="CommentText"/>
      </w:pPr>
      <w:r>
        <w:rPr>
          <w:b/>
        </w:rPr>
        <w:t>[Proposed Change]</w:t>
      </w:r>
      <w:r>
        <w:t>: Change to Need S with an explanation in the field description that absent means the same as “off”.  Could also consider to make the field mandatory, which however would be NBC.</w:t>
      </w:r>
    </w:p>
    <w:p w14:paraId="30FC1A7B" w14:textId="77777777" w:rsidR="00F0261B" w:rsidRDefault="00F0261B">
      <w:pPr>
        <w:pStyle w:val="CommentText"/>
      </w:pPr>
      <w:r>
        <w:rPr>
          <w:b/>
        </w:rPr>
        <w:t>[Comments]</w:t>
      </w:r>
      <w:r>
        <w:t xml:space="preserve">: </w:t>
      </w:r>
    </w:p>
    <w:p w14:paraId="737F3817" w14:textId="0EF39086" w:rsidR="00F0261B" w:rsidRPr="00323070" w:rsidRDefault="00F0261B">
      <w:pPr>
        <w:pStyle w:val="CommentText"/>
      </w:pPr>
    </w:p>
  </w:comment>
  <w:comment w:id="12467" w:author="Ericsson (Henning)" w:date="2018-06-22T00:37:00Z" w:initials="E">
    <w:p w14:paraId="1BBCE9A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F0261B" w:rsidRDefault="00F0261B"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F0261B" w:rsidRDefault="00F0261B"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F0261B" w:rsidRDefault="00F0261B"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F0261B" w:rsidRPr="00514C57" w:rsidRDefault="00F0261B" w:rsidP="005D2A1B">
      <w:pPr>
        <w:pStyle w:val="CommentText"/>
      </w:pPr>
    </w:p>
  </w:comment>
  <w:comment w:id="12469" w:author="Huawei (Nathan)" w:date="2018-06-21T10:49:00Z" w:initials="H">
    <w:p w14:paraId="688606A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F0261B" w:rsidRDefault="00F0261B"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F0261B" w:rsidRDefault="00F0261B" w:rsidP="005D2A1B">
      <w:pPr>
        <w:pStyle w:val="CommentText"/>
      </w:pPr>
      <w:r>
        <w:rPr>
          <w:b/>
        </w:rPr>
        <w:t>[Proposed Change]</w:t>
      </w:r>
      <w:r>
        <w:t>: Add “including UE-specific and common CORESETs/search spaces” to the descriptions; see associated tdoc.</w:t>
      </w:r>
    </w:p>
    <w:p w14:paraId="39663722" w14:textId="77777777" w:rsidR="00F0261B" w:rsidRDefault="00F0261B" w:rsidP="005D2A1B">
      <w:pPr>
        <w:pStyle w:val="CommentText"/>
      </w:pPr>
      <w:r>
        <w:rPr>
          <w:b/>
        </w:rPr>
        <w:t>[Comments]</w:t>
      </w:r>
      <w:r>
        <w:t xml:space="preserve">: </w:t>
      </w:r>
    </w:p>
    <w:p w14:paraId="215DEC38" w14:textId="77777777" w:rsidR="00F0261B" w:rsidRPr="00AF5C7C" w:rsidRDefault="00F0261B" w:rsidP="005D2A1B">
      <w:pPr>
        <w:pStyle w:val="CommentText"/>
      </w:pPr>
    </w:p>
  </w:comment>
  <w:comment w:id="12478" w:author="Huawei (Nathan)" w:date="2018-06-21T10:46:00Z" w:initials="H">
    <w:p w14:paraId="2B3BE42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F0261B" w:rsidRDefault="00F0261B"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F0261B" w:rsidRDefault="00F0261B" w:rsidP="005D2A1B">
      <w:pPr>
        <w:pStyle w:val="CommentText"/>
      </w:pPr>
      <w:r>
        <w:rPr>
          <w:b/>
        </w:rPr>
        <w:t>[Proposed Change]</w:t>
      </w:r>
      <w:r>
        <w:t>: Add the missing fields; see associated tdoc.</w:t>
      </w:r>
    </w:p>
    <w:p w14:paraId="28E6BAE8" w14:textId="77777777" w:rsidR="00F0261B" w:rsidRDefault="00F0261B" w:rsidP="005D2A1B">
      <w:pPr>
        <w:pStyle w:val="CommentText"/>
      </w:pPr>
      <w:r>
        <w:rPr>
          <w:b/>
        </w:rPr>
        <w:t>[Comments]</w:t>
      </w:r>
      <w:r>
        <w:t xml:space="preserve">: </w:t>
      </w:r>
    </w:p>
    <w:p w14:paraId="369D21BC" w14:textId="77777777" w:rsidR="00F0261B" w:rsidRPr="00AF5C7C" w:rsidRDefault="00F0261B" w:rsidP="005D2A1B">
      <w:pPr>
        <w:pStyle w:val="CommentText"/>
      </w:pPr>
    </w:p>
  </w:comment>
  <w:comment w:id="12479" w:author="Qualcomm-Keiichi Kubota" w:date="2018-06-25T21:48:00Z" w:initials="QC">
    <w:p w14:paraId="4523FFC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F0261B" w:rsidRDefault="00F0261B"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F0261B" w:rsidRDefault="00F0261B"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F0261B" w:rsidRDefault="00F0261B"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F0261B" w:rsidRPr="00BC321E" w:rsidRDefault="00F0261B" w:rsidP="005D2A1B">
      <w:pPr>
        <w:pStyle w:val="CommentText"/>
      </w:pPr>
    </w:p>
  </w:comment>
  <w:comment w:id="12486" w:author="Huawei (Nathan)" w:date="2018-06-21T09:59:00Z" w:initials="H">
    <w:p w14:paraId="1CD0CDC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F0261B" w:rsidRDefault="00F0261B" w:rsidP="005D2A1B">
      <w:pPr>
        <w:pStyle w:val="CommentText"/>
      </w:pPr>
      <w:r>
        <w:rPr>
          <w:b/>
        </w:rPr>
        <w:t>[Description]</w:t>
      </w:r>
      <w:r>
        <w:t>: searchSpaceSIB1, searchSpaceOtherSystemInformation, and pagingSearchSpace can only be configured in SpCell.</w:t>
      </w:r>
    </w:p>
    <w:p w14:paraId="7A27AA84" w14:textId="77777777" w:rsidR="00F0261B" w:rsidRDefault="00F0261B" w:rsidP="005D2A1B">
      <w:pPr>
        <w:pStyle w:val="CommentText"/>
      </w:pPr>
      <w:r>
        <w:rPr>
          <w:b/>
        </w:rPr>
        <w:t>[Proposed Change]</w:t>
      </w:r>
      <w:r>
        <w:t>: Change the need codes to conditional presence (see associated tdoc).</w:t>
      </w:r>
    </w:p>
    <w:p w14:paraId="5EC580F0" w14:textId="77777777" w:rsidR="00F0261B" w:rsidRDefault="00F0261B"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F0261B" w:rsidRPr="00AF5C7C" w:rsidRDefault="00F0261B" w:rsidP="005D2A1B">
      <w:pPr>
        <w:pStyle w:val="CommentText"/>
      </w:pPr>
    </w:p>
  </w:comment>
  <w:comment w:id="12491" w:author="CATT (Jing)" w:date="2018-06-25T16:37:00Z" w:initials="C">
    <w:p w14:paraId="75F0ADBA"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宋体" w:hint="eastAsia"/>
          <w:highlight w:val="lightGray"/>
          <w:lang w:eastAsia="zh-CN"/>
        </w:rPr>
        <w:t>077</w:t>
      </w:r>
      <w: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w:t>
      </w:r>
      <w:r>
        <w:rPr>
          <w:rFonts w:eastAsia="宋体"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宋体" w:hint="eastAsia"/>
            <w:lang w:eastAsia="zh-CN"/>
          </w:rPr>
          <w:t>R2-1810493</w:t>
        </w:r>
      </w:hyperlink>
      <w:r>
        <w:rPr>
          <w:b/>
          <w:color w:val="FF0000"/>
        </w:rPr>
        <w:t xml:space="preserve"> [Proposed Conclusion]</w:t>
      </w:r>
      <w:r>
        <w:rPr>
          <w:color w:val="FF0000"/>
        </w:rPr>
        <w:t xml:space="preserve">: </w:t>
      </w:r>
    </w:p>
    <w:p w14:paraId="2D45A571" w14:textId="77777777" w:rsidR="00F0261B" w:rsidRDefault="00F0261B" w:rsidP="005D2A1B">
      <w:pPr>
        <w:pStyle w:val="CommentText"/>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63E8B70A" w14:textId="77777777" w:rsidR="00F0261B" w:rsidRDefault="00F0261B" w:rsidP="005D2A1B">
      <w:pPr>
        <w:pStyle w:val="CommentText"/>
      </w:pPr>
      <w:r>
        <w:rPr>
          <w:b/>
        </w:rPr>
        <w:t>[Proposed Change]</w:t>
      </w:r>
      <w:r>
        <w:t>:</w:t>
      </w:r>
      <w:r>
        <w:rPr>
          <w:rFonts w:eastAsia="宋体" w:hint="eastAsia"/>
          <w:lang w:eastAsia="zh-CN"/>
        </w:rPr>
        <w:t xml:space="preserve"> we will provider a disc paper</w:t>
      </w:r>
    </w:p>
    <w:p w14:paraId="71C2F669" w14:textId="77777777" w:rsidR="00F0261B" w:rsidRDefault="00F0261B"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F0261B" w:rsidRPr="000D0625" w:rsidRDefault="00F0261B" w:rsidP="005D2A1B">
      <w:pPr>
        <w:pStyle w:val="CommentText"/>
      </w:pPr>
    </w:p>
  </w:comment>
  <w:comment w:id="12496" w:author="Huawei (Nathan)" w:date="2018-08-03T10:01:00Z" w:initials="H">
    <w:p w14:paraId="446792A6" w14:textId="7229650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7AF17F" w14:textId="4C817140" w:rsidR="00F0261B" w:rsidRDefault="00F0261B">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B2AF0EC" w14:textId="1CE27D58" w:rsidR="00F0261B" w:rsidRDefault="00F0261B">
      <w:pPr>
        <w:pStyle w:val="CommentText"/>
      </w:pPr>
      <w:r>
        <w:rPr>
          <w:b/>
        </w:rPr>
        <w:t>[Proposed Change]</w:t>
      </w:r>
      <w:r>
        <w:t>: Add tci-StatesPDCCH-CORESET-Zero as a non-critical extension.  See associated tdoc.</w:t>
      </w:r>
    </w:p>
    <w:p w14:paraId="36A01C00" w14:textId="77777777" w:rsidR="00F0261B" w:rsidRDefault="00F0261B">
      <w:pPr>
        <w:pStyle w:val="CommentText"/>
      </w:pPr>
      <w:r>
        <w:rPr>
          <w:b/>
        </w:rPr>
        <w:t>[Comments]</w:t>
      </w:r>
      <w:r>
        <w:t xml:space="preserve">: </w:t>
      </w:r>
    </w:p>
    <w:p w14:paraId="181D8F37" w14:textId="5A52D41C" w:rsidR="00F0261B" w:rsidRPr="006A1E49" w:rsidRDefault="00F0261B">
      <w:pPr>
        <w:pStyle w:val="CommentText"/>
      </w:pPr>
    </w:p>
  </w:comment>
  <w:comment w:id="12498" w:author="ZTE(SXJ)" w:date="2018-06-22T13:23:00Z" w:initials="Z">
    <w:p w14:paraId="048B156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F0261B" w:rsidRDefault="00F0261B"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F0261B" w:rsidRDefault="00F0261B" w:rsidP="005D2A1B">
      <w:pPr>
        <w:pStyle w:val="CommentText"/>
      </w:pPr>
      <w:r>
        <w:rPr>
          <w:b/>
        </w:rPr>
        <w:t>[Proposed Change]</w:t>
      </w:r>
      <w:r>
        <w:t>: Reuse the additional common CORESET for RAR also for the reception of Paging (one alternative in our Discussion paper).</w:t>
      </w:r>
    </w:p>
    <w:p w14:paraId="064239D9" w14:textId="77777777" w:rsidR="00F0261B" w:rsidRDefault="00F0261B" w:rsidP="005D2A1B">
      <w:pPr>
        <w:pStyle w:val="CommentText"/>
      </w:pPr>
      <w:r>
        <w:rPr>
          <w:b/>
        </w:rPr>
        <w:t>[Comments]</w:t>
      </w:r>
      <w:r>
        <w:t xml:space="preserve">: </w:t>
      </w:r>
    </w:p>
    <w:p w14:paraId="35B1F567" w14:textId="77777777" w:rsidR="00F0261B" w:rsidRPr="00BF4FD2" w:rsidRDefault="00F0261B" w:rsidP="005D2A1B">
      <w:pPr>
        <w:pStyle w:val="CommentText"/>
      </w:pPr>
    </w:p>
  </w:comment>
  <w:comment w:id="12499" w:author="CATT (Jing)" w:date="2018-06-25T16:32:00Z" w:initials="C">
    <w:p w14:paraId="07203368"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宋体"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F0261B" w:rsidRDefault="00F0261B" w:rsidP="005D2A1B">
      <w:pPr>
        <w:pStyle w:val="CommentText"/>
      </w:pPr>
      <w:r>
        <w:rPr>
          <w:b/>
        </w:rPr>
        <w:t>[Description]</w:t>
      </w:r>
      <w:r>
        <w:t xml:space="preserve">: </w:t>
      </w:r>
      <w:r>
        <w:rPr>
          <w:rFonts w:eastAsia="宋体" w:hint="eastAsia"/>
          <w:lang w:eastAsia="zh-CN"/>
        </w:rPr>
        <w:t>the CORESET can be configured for paging and system information, as well as RAR.</w:t>
      </w:r>
    </w:p>
    <w:p w14:paraId="145B6C0B" w14:textId="77777777" w:rsidR="00F0261B" w:rsidRDefault="00F0261B" w:rsidP="005D2A1B">
      <w:pPr>
        <w:pStyle w:val="CommentText"/>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rsidRPr="00866AE1" w14:paraId="25CF75A5" w14:textId="77777777" w:rsidTr="002B4034">
        <w:tc>
          <w:tcPr>
            <w:tcW w:w="14173" w:type="dxa"/>
            <w:shd w:val="clear" w:color="auto" w:fill="auto"/>
          </w:tcPr>
          <w:p w14:paraId="124CB10C" w14:textId="77777777" w:rsidR="00F0261B" w:rsidRPr="0040018C" w:rsidRDefault="00F0261B" w:rsidP="002B4034">
            <w:pPr>
              <w:pStyle w:val="TAL"/>
              <w:rPr>
                <w:rFonts w:eastAsia="宋体"/>
                <w:szCs w:val="22"/>
              </w:rPr>
            </w:pPr>
            <w:r w:rsidRPr="0040018C">
              <w:rPr>
                <w:rFonts w:eastAsia="宋体"/>
                <w:b/>
                <w:i/>
                <w:szCs w:val="22"/>
              </w:rPr>
              <w:t>commonControlResourceSet</w:t>
            </w:r>
          </w:p>
          <w:p w14:paraId="2330E50A" w14:textId="77777777" w:rsidR="00F0261B" w:rsidRPr="00866AE1" w:rsidRDefault="00F0261B"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hint="eastAsia"/>
                <w:szCs w:val="22"/>
                <w:lang w:eastAsia="zh-CN"/>
              </w:rPr>
              <w:t xml:space="preserve"> </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F0261B" w:rsidRPr="0040018C" w14:paraId="70455F97" w14:textId="77777777" w:rsidTr="002B4034">
        <w:tc>
          <w:tcPr>
            <w:tcW w:w="14173" w:type="dxa"/>
            <w:shd w:val="clear" w:color="auto" w:fill="auto"/>
          </w:tcPr>
          <w:p w14:paraId="22E0F995" w14:textId="77777777" w:rsidR="00F0261B" w:rsidRPr="0040018C" w:rsidRDefault="00F0261B" w:rsidP="002B4034">
            <w:pPr>
              <w:pStyle w:val="TAL"/>
              <w:rPr>
                <w:rFonts w:eastAsia="宋体"/>
                <w:szCs w:val="22"/>
              </w:rPr>
            </w:pPr>
            <w:r w:rsidRPr="0040018C">
              <w:rPr>
                <w:rFonts w:eastAsia="宋体"/>
                <w:b/>
                <w:i/>
                <w:szCs w:val="22"/>
              </w:rPr>
              <w:t>commonSearchSpace</w:t>
            </w:r>
          </w:p>
          <w:p w14:paraId="2BD39D46" w14:textId="77777777" w:rsidR="00F0261B" w:rsidRPr="0040018C" w:rsidRDefault="00F0261B"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307129E7" w14:textId="77777777" w:rsidR="00F0261B" w:rsidRPr="000D0625" w:rsidRDefault="00F0261B" w:rsidP="005D2A1B">
      <w:pPr>
        <w:pStyle w:val="CommentText"/>
        <w:rPr>
          <w:rFonts w:eastAsia="宋体"/>
          <w:lang w:eastAsia="zh-CN"/>
        </w:rPr>
      </w:pPr>
    </w:p>
    <w:p w14:paraId="00615B1D" w14:textId="77777777" w:rsidR="00F0261B" w:rsidRDefault="00F0261B" w:rsidP="005D2A1B">
      <w:pPr>
        <w:pStyle w:val="CommentText"/>
      </w:pPr>
      <w:r>
        <w:rPr>
          <w:b/>
        </w:rPr>
        <w:t>[Comments]</w:t>
      </w:r>
      <w:r>
        <w:t xml:space="preserve">: [Ericsson (Henning)] We are not sure whether this is needed but it should be possible. </w:t>
      </w:r>
    </w:p>
    <w:p w14:paraId="31F112FF" w14:textId="77777777" w:rsidR="00F0261B" w:rsidRPr="000D0625" w:rsidRDefault="00F0261B" w:rsidP="005D2A1B">
      <w:pPr>
        <w:pStyle w:val="CommentText"/>
      </w:pPr>
    </w:p>
  </w:comment>
  <w:comment w:id="12500" w:author="CATT (Jing)" w:date="2018-06-25T16:32:00Z" w:initials="C">
    <w:p w14:paraId="0872819B"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宋体" w:hint="eastAsia"/>
          <w:highlight w:val="green"/>
          <w:lang w:eastAsia="zh-CN"/>
        </w:rPr>
        <w:t>079</w:t>
      </w:r>
      <w:r>
        <w:t xml:space="preserve"> </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F0261B" w:rsidRDefault="00F0261B" w:rsidP="005D2A1B">
      <w:pPr>
        <w:pStyle w:val="CommentText"/>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35B87C22" w14:textId="77777777" w:rsidR="00F0261B" w:rsidRPr="001811E9" w:rsidRDefault="00F0261B" w:rsidP="005D2A1B">
      <w:pPr>
        <w:pStyle w:val="CommentText"/>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017EF7AD" w14:textId="77777777" w:rsidR="00F0261B" w:rsidRDefault="00F0261B" w:rsidP="005D2A1B">
      <w:pPr>
        <w:pStyle w:val="CommentText"/>
        <w:rPr>
          <w:rFonts w:eastAsia="宋体"/>
          <w:lang w:eastAsia="zh-CN"/>
        </w:rPr>
      </w:pPr>
      <w:r>
        <w:rPr>
          <w:b/>
        </w:rPr>
        <w:t>[Proposed Change]</w:t>
      </w:r>
      <w:r>
        <w:t xml:space="preserve">: </w:t>
      </w:r>
    </w:p>
    <w:p w14:paraId="7EF05AB8" w14:textId="77777777" w:rsidR="00F0261B" w:rsidRPr="00F35584" w:rsidRDefault="00F0261B"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F0261B" w:rsidRDefault="00F0261B"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F0261B" w:rsidRPr="00F35584" w:rsidRDefault="00F026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F0261B" w:rsidRDefault="00F0261B"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F0261B" w:rsidRPr="00F35584" w:rsidRDefault="00F0261B"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F0261B" w:rsidRPr="00F35584" w:rsidRDefault="00F0261B"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F0261B" w:rsidRPr="00F35584" w:rsidRDefault="00F026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F0261B" w:rsidRPr="00F35584" w:rsidRDefault="00F0261B"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F0261B" w:rsidRPr="00F35584" w:rsidRDefault="00F026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F0261B" w:rsidRPr="00F35584" w:rsidRDefault="00F0261B" w:rsidP="005D2A1B">
      <w:pPr>
        <w:pStyle w:val="PL"/>
      </w:pPr>
      <w:r w:rsidRPr="00F35584">
        <w:tab/>
        <w:t>...</w:t>
      </w:r>
    </w:p>
    <w:p w14:paraId="1077FDB3" w14:textId="77777777" w:rsidR="00F0261B" w:rsidRPr="00E52182" w:rsidRDefault="00F0261B"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rsidRPr="00866AE1" w14:paraId="465752A6" w14:textId="77777777" w:rsidTr="002B4034">
        <w:tc>
          <w:tcPr>
            <w:tcW w:w="14173" w:type="dxa"/>
            <w:shd w:val="clear" w:color="auto" w:fill="auto"/>
          </w:tcPr>
          <w:p w14:paraId="664C7605" w14:textId="77777777" w:rsidR="00F0261B" w:rsidRPr="0040018C" w:rsidRDefault="00F0261B" w:rsidP="002B4034">
            <w:pPr>
              <w:pStyle w:val="TAL"/>
              <w:rPr>
                <w:rFonts w:eastAsia="宋体"/>
                <w:szCs w:val="22"/>
              </w:rPr>
            </w:pPr>
            <w:r w:rsidRPr="0040018C">
              <w:rPr>
                <w:rFonts w:eastAsia="宋体"/>
                <w:b/>
                <w:i/>
                <w:szCs w:val="22"/>
              </w:rPr>
              <w:t>commonControlResourceSet</w:t>
            </w:r>
          </w:p>
          <w:p w14:paraId="1E588E49" w14:textId="77777777" w:rsidR="00F0261B" w:rsidRPr="00866AE1" w:rsidRDefault="00F0261B"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hint="eastAsia"/>
                <w:szCs w:val="22"/>
                <w:lang w:eastAsia="zh-CN"/>
              </w:rPr>
              <w:t xml:space="preserve"> </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F0261B" w:rsidRPr="0040018C" w14:paraId="5970A84A" w14:textId="77777777" w:rsidTr="002B4034">
        <w:tc>
          <w:tcPr>
            <w:tcW w:w="14173" w:type="dxa"/>
            <w:shd w:val="clear" w:color="auto" w:fill="auto"/>
          </w:tcPr>
          <w:p w14:paraId="1F0A72C3" w14:textId="77777777" w:rsidR="00F0261B" w:rsidRPr="001811E9" w:rsidRDefault="00F0261B"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6EE16F1D" w14:textId="77777777" w:rsidR="00F0261B" w:rsidRPr="0040018C" w:rsidRDefault="00F0261B" w:rsidP="002B4034">
            <w:pPr>
              <w:pStyle w:val="TAL"/>
              <w:rPr>
                <w:rFonts w:eastAsia="宋体"/>
                <w:szCs w:val="22"/>
              </w:rPr>
            </w:pPr>
            <w:r w:rsidRPr="0040018C">
              <w:rPr>
                <w:rFonts w:eastAsia="宋体"/>
                <w:szCs w:val="22"/>
              </w:rPr>
              <w:t>A</w:t>
            </w:r>
            <w:r w:rsidRPr="001811E9">
              <w:rPr>
                <w:rFonts w:eastAsia="宋体"/>
                <w:strike/>
                <w:color w:val="FF0000"/>
                <w:szCs w:val="22"/>
              </w:rPr>
              <w:t>n</w:t>
            </w:r>
            <w:r>
              <w:rPr>
                <w:rFonts w:eastAsia="宋体"/>
                <w:szCs w:val="22"/>
              </w:rPr>
              <w:t xml:space="preserve"> </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1811E9">
              <w:rPr>
                <w:rFonts w:eastAsia="宋体" w:hint="eastAsia"/>
                <w:color w:val="FF0000"/>
                <w:szCs w:val="22"/>
                <w:u w:val="single"/>
                <w:lang w:eastAsia="zh-CN"/>
              </w:rPr>
              <w:t xml:space="preserve"> </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51F5095B" w14:textId="77777777" w:rsidR="00F0261B" w:rsidRPr="001811E9" w:rsidRDefault="00F0261B" w:rsidP="005D2A1B">
      <w:pPr>
        <w:pStyle w:val="CommentText"/>
        <w:rPr>
          <w:rFonts w:eastAsia="宋体"/>
          <w:lang w:eastAsia="zh-CN"/>
        </w:rPr>
      </w:pPr>
    </w:p>
    <w:p w14:paraId="4074C62B" w14:textId="77777777" w:rsidR="00F0261B" w:rsidRDefault="00F0261B" w:rsidP="005D2A1B">
      <w:pPr>
        <w:pStyle w:val="CommentText"/>
      </w:pPr>
      <w:r>
        <w:rPr>
          <w:b/>
        </w:rPr>
        <w:t>[Comments]</w:t>
      </w:r>
      <w:r>
        <w:t xml:space="preserve">: </w:t>
      </w:r>
    </w:p>
    <w:p w14:paraId="5AE33EDB" w14:textId="77777777" w:rsidR="00F0261B" w:rsidRPr="00BE0A71" w:rsidRDefault="00F0261B" w:rsidP="005D2A1B">
      <w:pPr>
        <w:pStyle w:val="CommentText"/>
      </w:pPr>
    </w:p>
  </w:comment>
  <w:comment w:id="12515" w:author="Huawei (Nathan)" w:date="2018-06-25T14:10:00Z" w:initials="H">
    <w:p w14:paraId="5AEF2C3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F0261B" w:rsidRDefault="00F0261B"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F0261B" w:rsidRDefault="00F0261B" w:rsidP="005D2A1B">
      <w:pPr>
        <w:pStyle w:val="CommentText"/>
      </w:pPr>
      <w:r>
        <w:rPr>
          <w:b/>
        </w:rPr>
        <w:t>[Proposed Change]</w:t>
      </w:r>
      <w:r>
        <w:t>: Clarify for each search space which DCI formats and RNTIs the UE needs to monitor.  See associated tdoc.</w:t>
      </w:r>
    </w:p>
    <w:p w14:paraId="16F1449B" w14:textId="77777777" w:rsidR="00F0261B" w:rsidRDefault="00F0261B"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F0261B" w:rsidRPr="00BD6DD4" w:rsidRDefault="00F0261B" w:rsidP="005D2A1B">
      <w:pPr>
        <w:pStyle w:val="CommentText"/>
      </w:pPr>
    </w:p>
  </w:comment>
  <w:comment w:id="12517" w:author="ZTE(SXJ)" w:date="2018-06-22T13:34:00Z" w:initials="Z">
    <w:p w14:paraId="2ADA6FC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F0261B" w:rsidRDefault="00F0261B" w:rsidP="005D2A1B">
      <w:pPr>
        <w:pStyle w:val="CommentText"/>
      </w:pPr>
      <w:r>
        <w:rPr>
          <w:b/>
        </w:rPr>
        <w:t>[Description]</w:t>
      </w:r>
      <w:r>
        <w:t>: Per agreements for SI reception in BWP and the LS from RAN1(</w:t>
      </w:r>
      <w:bookmarkStart w:id="12518"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518"/>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F0261B" w:rsidRDefault="00F0261B" w:rsidP="005D2A1B">
      <w:pPr>
        <w:pStyle w:val="CommentText"/>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w:t>
      </w:r>
      <w:r>
        <w:rPr>
          <w:rFonts w:eastAsia="宋体"/>
          <w:szCs w:val="22"/>
          <w:lang w:val="en-US" w:eastAsia="zh-CN"/>
        </w:rPr>
        <w:t xml:space="preserve"> </w:t>
      </w:r>
      <w:r>
        <w:rPr>
          <w:rFonts w:eastAsia="宋体" w:hint="eastAsia"/>
          <w:szCs w:val="22"/>
          <w:lang w:val="en-US" w:eastAsia="zh-CN"/>
        </w:rPr>
        <w:t>(BWP#0)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6C33CCE4" w14:textId="77777777" w:rsidR="00F0261B" w:rsidRPr="00DB4E65" w:rsidRDefault="00F0261B"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F0261B" w:rsidRPr="00B0589C" w:rsidRDefault="00F0261B" w:rsidP="005D2A1B">
      <w:pPr>
        <w:pStyle w:val="CommentText"/>
      </w:pPr>
    </w:p>
  </w:comment>
  <w:comment w:id="12519" w:author="ZTE(SXJ)" w:date="2018-06-22T13:35:00Z" w:initials="Z">
    <w:p w14:paraId="5D73025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F0261B" w:rsidRDefault="00F0261B" w:rsidP="005D2A1B">
      <w:pPr>
        <w:pStyle w:val="CommentText"/>
      </w:pPr>
      <w:r>
        <w:rPr>
          <w:b/>
        </w:rPr>
        <w:t>[Description]</w:t>
      </w:r>
      <w:r>
        <w:t>: same as 422</w:t>
      </w:r>
    </w:p>
    <w:p w14:paraId="1E18792A" w14:textId="77777777" w:rsidR="00F0261B" w:rsidRDefault="00F0261B" w:rsidP="005D2A1B">
      <w:pPr>
        <w:pStyle w:val="CommentText"/>
      </w:pPr>
      <w:r>
        <w:rPr>
          <w:b/>
        </w:rPr>
        <w:t>[Proposed Change]</w:t>
      </w:r>
      <w:r>
        <w:t>: same as 422</w:t>
      </w:r>
    </w:p>
    <w:p w14:paraId="2BED0BC9" w14:textId="77777777" w:rsidR="00F0261B" w:rsidRDefault="00F026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F0261B" w:rsidRPr="00B0589C" w:rsidRDefault="00F0261B" w:rsidP="005D2A1B">
      <w:pPr>
        <w:pStyle w:val="CommentText"/>
      </w:pPr>
    </w:p>
  </w:comment>
  <w:comment w:id="12520" w:author="Qualcomm-Keiichi Kubota" w:date="2018-06-27T10:49:00Z" w:initials="QC">
    <w:p w14:paraId="0E607E6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F0261B" w:rsidRDefault="00F0261B"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F0261B" w:rsidRDefault="00F0261B"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F0261B" w:rsidRPr="00352A95" w:rsidRDefault="00F0261B" w:rsidP="005D2A1B">
      <w:pPr>
        <w:pStyle w:val="CommentText"/>
      </w:pPr>
    </w:p>
  </w:comment>
  <w:comment w:id="12521" w:author="ZTE(SXJ)" w:date="2018-06-22T13:36:00Z" w:initials="Z">
    <w:p w14:paraId="41B0873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F0261B" w:rsidRDefault="00F0261B" w:rsidP="005D2A1B">
      <w:pPr>
        <w:pStyle w:val="CommentText"/>
      </w:pPr>
      <w:r>
        <w:rPr>
          <w:b/>
        </w:rPr>
        <w:t>[Description]</w:t>
      </w:r>
      <w:r>
        <w:t>: same as 422</w:t>
      </w:r>
    </w:p>
    <w:p w14:paraId="088ED2C4" w14:textId="77777777" w:rsidR="00F0261B" w:rsidRDefault="00F0261B" w:rsidP="005D2A1B">
      <w:pPr>
        <w:pStyle w:val="CommentText"/>
      </w:pPr>
      <w:r>
        <w:rPr>
          <w:b/>
        </w:rPr>
        <w:t>[Proposed Change]</w:t>
      </w:r>
      <w:r>
        <w:t>: same as 422</w:t>
      </w:r>
    </w:p>
    <w:p w14:paraId="6A385C14" w14:textId="77777777" w:rsidR="00F0261B" w:rsidRDefault="00F026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F0261B" w:rsidRPr="00831596" w:rsidRDefault="00F0261B" w:rsidP="005D2A1B">
      <w:pPr>
        <w:pStyle w:val="CommentText"/>
      </w:pPr>
    </w:p>
  </w:comment>
  <w:comment w:id="12522" w:author="ZTE(SXJ)" w:date="2018-06-22T13:29:00Z" w:initials="Z">
    <w:p w14:paraId="7220785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F0261B" w:rsidRDefault="00F0261B"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F0261B" w:rsidRDefault="00F0261B" w:rsidP="005D2A1B">
      <w:pPr>
        <w:pStyle w:val="CommentText"/>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w:t>
      </w:r>
      <w:r>
        <w:rPr>
          <w:rFonts w:eastAsia="宋体"/>
          <w:szCs w:val="22"/>
          <w:lang w:val="en-US" w:eastAsia="zh-CN"/>
        </w:rPr>
        <w:t xml:space="preserve"> </w:t>
      </w:r>
      <w:r>
        <w:rPr>
          <w:rFonts w:eastAsia="宋体" w:hint="eastAsia"/>
          <w:szCs w:val="22"/>
          <w:lang w:val="en-US" w:eastAsia="zh-CN"/>
        </w:rPr>
        <w:t>(BWP#0)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00AB72D8" w14:textId="77777777" w:rsidR="00F0261B" w:rsidRDefault="00F0261B"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F0261B" w:rsidRPr="00763581" w:rsidRDefault="00F0261B" w:rsidP="005D2A1B">
      <w:pPr>
        <w:pStyle w:val="CommentText"/>
      </w:pPr>
    </w:p>
  </w:comment>
  <w:comment w:id="12525" w:author="ZTE(SXJ)" w:date="2018-06-22T13:38:00Z" w:initials="Z">
    <w:p w14:paraId="51AC124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F0261B" w:rsidRDefault="00F0261B" w:rsidP="005D2A1B">
      <w:pPr>
        <w:pStyle w:val="CommentText"/>
      </w:pPr>
      <w:r>
        <w:rPr>
          <w:b/>
        </w:rPr>
        <w:t>[Description]</w:t>
      </w:r>
      <w:r>
        <w:t>: same as Z421</w:t>
      </w:r>
    </w:p>
    <w:p w14:paraId="217E4E0C" w14:textId="77777777" w:rsidR="00F0261B" w:rsidRDefault="00F0261B" w:rsidP="005D2A1B">
      <w:pPr>
        <w:pStyle w:val="CommentText"/>
      </w:pPr>
      <w:r>
        <w:rPr>
          <w:b/>
        </w:rPr>
        <w:t>[Proposed Change]</w:t>
      </w:r>
      <w:r>
        <w:t>: Z421</w:t>
      </w:r>
    </w:p>
    <w:p w14:paraId="0584F96E" w14:textId="77777777" w:rsidR="00F0261B" w:rsidRDefault="00F026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F0261B" w:rsidRPr="00831596" w:rsidRDefault="00F0261B" w:rsidP="005D2A1B">
      <w:pPr>
        <w:pStyle w:val="CommentText"/>
      </w:pPr>
    </w:p>
  </w:comment>
  <w:comment w:id="12526" w:author="Huawei (Nathan)" w:date="2018-06-26T10:27:00Z" w:initials="H">
    <w:p w14:paraId="124FE9F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F0261B" w:rsidRDefault="00F0261B"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F0261B" w:rsidRDefault="00F0261B"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F0261B" w:rsidRDefault="00F0261B" w:rsidP="005D2A1B">
      <w:pPr>
        <w:pStyle w:val="CommentText"/>
      </w:pPr>
      <w:r>
        <w:rPr>
          <w:b/>
        </w:rPr>
        <w:t>[Comments]</w:t>
      </w:r>
      <w:r>
        <w:t xml:space="preserve">: </w:t>
      </w:r>
    </w:p>
    <w:p w14:paraId="23385383" w14:textId="77777777" w:rsidR="00F0261B" w:rsidRPr="00E5198D" w:rsidRDefault="00F0261B" w:rsidP="005D2A1B">
      <w:pPr>
        <w:pStyle w:val="CommentText"/>
      </w:pPr>
    </w:p>
  </w:comment>
  <w:comment w:id="12581" w:author="Huawei (Nathan)" w:date="2018-06-21T10:52:00Z" w:initials="H">
    <w:p w14:paraId="42E89C6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F0261B" w:rsidRDefault="00F0261B" w:rsidP="005D2A1B">
      <w:pPr>
        <w:pStyle w:val="CommentText"/>
      </w:pPr>
      <w:r>
        <w:rPr>
          <w:b/>
        </w:rPr>
        <w:t>[Description]</w:t>
      </w:r>
      <w:r>
        <w:t>: Smaller values are needed for discardTimer</w:t>
      </w:r>
    </w:p>
    <w:p w14:paraId="7E7833FC" w14:textId="77777777" w:rsidR="00F0261B" w:rsidRDefault="00F0261B" w:rsidP="005D2A1B">
      <w:pPr>
        <w:pStyle w:val="CommentText"/>
      </w:pPr>
      <w:r>
        <w:rPr>
          <w:b/>
        </w:rPr>
        <w:t>[Proposed Change]</w:t>
      </w:r>
      <w:r>
        <w:t>: Introduce smaller values; see associated tdoc.</w:t>
      </w:r>
    </w:p>
    <w:p w14:paraId="646F479A" w14:textId="77777777" w:rsidR="00F0261B" w:rsidRDefault="00F0261B"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F0261B" w:rsidRPr="00AF5C7C" w:rsidRDefault="00F0261B" w:rsidP="005D2A1B">
      <w:pPr>
        <w:pStyle w:val="CommentText"/>
      </w:pPr>
    </w:p>
  </w:comment>
  <w:comment w:id="12584" w:author="Ericsson (Henning)" w:date="2018-08-03T17:21:00Z" w:initials="E">
    <w:p w14:paraId="70B1B890" w14:textId="493D600A"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D5ACB4" w14:textId="77777777" w:rsidR="00F0261B" w:rsidRDefault="00F0261B">
      <w:pPr>
        <w:pStyle w:val="CommentText"/>
      </w:pPr>
      <w:r>
        <w:rPr>
          <w:b/>
        </w:rPr>
        <w:t>[Description]</w:t>
      </w:r>
      <w:r>
        <w:t xml:space="preserve">: Both fields (cellGroup and logicalChannel) in primaryPath are “OPTIONAL, -- Need R”. </w:t>
      </w:r>
    </w:p>
    <w:p w14:paraId="5DAC24D9" w14:textId="1B656B64" w:rsidR="00F0261B" w:rsidRDefault="00F0261B">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391F64D" w14:textId="2CD4E96A" w:rsidR="00F0261B" w:rsidRDefault="00F0261B">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F0B3FB3" w14:textId="0795F6CF" w:rsidR="00F0261B" w:rsidRDefault="00F0261B">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0DC266C5" w14:textId="07953DDC" w:rsidR="00F0261B" w:rsidRDefault="00F0261B">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0D45E99" w14:textId="77777777" w:rsidR="00F0261B" w:rsidRDefault="00F0261B">
      <w:pPr>
        <w:pStyle w:val="CommentText"/>
      </w:pPr>
      <w:r>
        <w:rPr>
          <w:b/>
        </w:rPr>
        <w:t>[Comments]</w:t>
      </w:r>
      <w:r>
        <w:t xml:space="preserve">: </w:t>
      </w:r>
    </w:p>
    <w:p w14:paraId="6E84AD02" w14:textId="293E9484" w:rsidR="00F0261B" w:rsidRPr="00055D63" w:rsidRDefault="00F0261B">
      <w:pPr>
        <w:pStyle w:val="CommentText"/>
      </w:pPr>
    </w:p>
  </w:comment>
  <w:comment w:id="12587" w:author="Qualcomm-Keiichi Kubota" w:date="2018-06-25T22:15:00Z" w:initials="QC">
    <w:p w14:paraId="491B7E16"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F0261B" w:rsidRDefault="00F0261B"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F0261B" w:rsidRDefault="00F0261B"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F0261B" w:rsidRDefault="00F0261B"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F0261B" w:rsidRPr="00861E5C" w:rsidRDefault="00F0261B" w:rsidP="005D2A1B">
      <w:pPr>
        <w:pStyle w:val="CommentText"/>
      </w:pPr>
    </w:p>
  </w:comment>
  <w:comment w:id="12619" w:author="Intel" w:date="2018-08-05T19:49:00Z" w:initials="I">
    <w:p w14:paraId="0E5CC052" w14:textId="77777777" w:rsidR="008A2F1A" w:rsidRDefault="008A2F1A" w:rsidP="008A2F1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4ABD45" w14:textId="77777777" w:rsidR="008A2F1A" w:rsidRDefault="008A2F1A" w:rsidP="008A2F1A">
      <w:pPr>
        <w:pStyle w:val="CommentText"/>
      </w:pPr>
      <w:r>
        <w:rPr>
          <w:b/>
        </w:rPr>
        <w:t>[Description]</w:t>
      </w:r>
      <w:r>
        <w:t>: Should be revision marked</w:t>
      </w:r>
    </w:p>
    <w:p w14:paraId="294BAB60" w14:textId="77777777" w:rsidR="008A2F1A" w:rsidRDefault="008A2F1A" w:rsidP="008A2F1A">
      <w:pPr>
        <w:pStyle w:val="CommentText"/>
      </w:pPr>
      <w:r>
        <w:rPr>
          <w:b/>
        </w:rPr>
        <w:t>[Proposed Change]</w:t>
      </w:r>
      <w:r>
        <w:t>: Add revision mark</w:t>
      </w:r>
    </w:p>
    <w:p w14:paraId="5D8C0DED" w14:textId="303AC3E3" w:rsidR="008A2F1A" w:rsidRPr="00D83736" w:rsidRDefault="008A2F1A" w:rsidP="008A2F1A">
      <w:pPr>
        <w:pStyle w:val="CommentText"/>
      </w:pPr>
      <w:r>
        <w:rPr>
          <w:b/>
        </w:rPr>
        <w:t>[Comments]</w:t>
      </w:r>
      <w:r>
        <w:t xml:space="preserve">: </w:t>
      </w:r>
    </w:p>
    <w:p w14:paraId="1C8D2300" w14:textId="6D847A82" w:rsidR="008A2F1A" w:rsidRDefault="008A2F1A">
      <w:pPr>
        <w:pStyle w:val="CommentText"/>
      </w:pPr>
    </w:p>
  </w:comment>
  <w:comment w:id="12617" w:author="CATT (Jing)" w:date="2018-06-25T16:33:00Z" w:initials="C">
    <w:p w14:paraId="39A4F08A"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宋体" w:hint="eastAsia"/>
          <w:highlight w:val="lightGray"/>
          <w:lang w:eastAsia="zh-CN"/>
        </w:rPr>
        <w:t>080</w:t>
      </w:r>
      <w: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F0261B" w:rsidRDefault="00F0261B" w:rsidP="005D2A1B">
      <w:pPr>
        <w:pStyle w:val="CommentText"/>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09652E43" w14:textId="77777777" w:rsidR="00F0261B" w:rsidRDefault="00F0261B" w:rsidP="005D2A1B">
      <w:pPr>
        <w:pStyle w:val="CommentText"/>
        <w:rPr>
          <w:rFonts w:eastAsia="宋体"/>
          <w:lang w:eastAsia="zh-CN"/>
        </w:rPr>
      </w:pPr>
      <w:r>
        <w:rPr>
          <w:b/>
        </w:rPr>
        <w:t>[Proposed Change]</w:t>
      </w:r>
      <w:r>
        <w:t xml:space="preserve">: </w:t>
      </w:r>
    </w:p>
    <w:p w14:paraId="09AC65CF" w14:textId="77777777" w:rsidR="00F0261B" w:rsidRPr="00F35584" w:rsidRDefault="00F0261B"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F0261B" w:rsidRPr="00F35584" w:rsidRDefault="00F026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F0261B" w:rsidRPr="00F35584" w:rsidRDefault="00F0261B"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F0261B" w:rsidRPr="00F35584" w:rsidRDefault="00F026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F0261B" w:rsidRPr="00F35584" w:rsidRDefault="00F026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F0261B" w:rsidRPr="00F35584" w:rsidRDefault="00F026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F0261B" w:rsidRPr="00F35584" w:rsidRDefault="00F026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F0261B" w:rsidRPr="00F35584" w:rsidRDefault="00F026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F0261B" w:rsidRPr="00F35584" w:rsidRDefault="00F026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F0261B" w:rsidRPr="00F35584" w:rsidRDefault="00F026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F0261B" w:rsidRPr="00F35584" w:rsidRDefault="00F026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F0261B" w:rsidRPr="00F35584" w:rsidRDefault="00F026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F0261B" w:rsidRPr="00F35584" w:rsidRDefault="00F026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F0261B" w:rsidRPr="00F35584" w:rsidRDefault="00F026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F0261B" w:rsidRPr="00F35584" w:rsidRDefault="00F026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F0261B" w:rsidRPr="00F35584" w:rsidRDefault="00F026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F0261B" w:rsidRPr="00F35584" w:rsidRDefault="00F026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F0261B" w:rsidRPr="00F35584" w:rsidRDefault="00F026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F0261B" w:rsidRPr="00F35584" w:rsidRDefault="00F026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F0261B" w:rsidRPr="00F35584" w:rsidRDefault="00F0261B" w:rsidP="005D2A1B">
      <w:pPr>
        <w:pStyle w:val="PL"/>
      </w:pPr>
      <w:r w:rsidRPr="00F35584">
        <w:tab/>
      </w:r>
      <w:r w:rsidRPr="00F35584">
        <w:tab/>
      </w:r>
      <w:r w:rsidRPr="00F35584">
        <w:tab/>
      </w:r>
      <w:r w:rsidRPr="00F35584">
        <w:tab/>
        <w:t>},</w:t>
      </w:r>
    </w:p>
    <w:p w14:paraId="2439ECF4" w14:textId="77777777" w:rsidR="00F0261B" w:rsidRDefault="00F026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F0261B" w:rsidRPr="00F35584" w:rsidRDefault="00F0261B" w:rsidP="005D2A1B">
      <w:pPr>
        <w:pStyle w:val="PL"/>
      </w:pPr>
      <w:r w:rsidRPr="00F35584">
        <w:tab/>
      </w:r>
      <w:r w:rsidRPr="00F35584">
        <w:tab/>
      </w:r>
      <w:r w:rsidRPr="00F35584">
        <w:tab/>
        <w:t>},</w:t>
      </w:r>
    </w:p>
    <w:p w14:paraId="1931DD9E" w14:textId="77777777" w:rsidR="00F0261B" w:rsidRPr="00F35584" w:rsidRDefault="00F026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F0261B" w:rsidRPr="00F35584" w:rsidRDefault="00F026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F0261B" w:rsidRPr="00F35584" w:rsidRDefault="00F026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F0261B" w:rsidRPr="00F35584" w:rsidRDefault="00F026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F0261B" w:rsidRPr="00F35584" w:rsidRDefault="00F0261B" w:rsidP="005D2A1B">
      <w:pPr>
        <w:pStyle w:val="PL"/>
      </w:pPr>
      <w:r w:rsidRPr="00F35584">
        <w:tab/>
      </w:r>
      <w:r w:rsidRPr="00F35584">
        <w:tab/>
      </w:r>
      <w:r w:rsidRPr="00F35584">
        <w:tab/>
      </w:r>
      <w:r w:rsidRPr="00F35584">
        <w:tab/>
        <w:t>},</w:t>
      </w:r>
    </w:p>
    <w:p w14:paraId="6D152807" w14:textId="77777777" w:rsidR="00F0261B" w:rsidRPr="00F35584" w:rsidRDefault="00F0261B"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F0261B" w:rsidRPr="00F35584" w:rsidRDefault="00F0261B" w:rsidP="005D2A1B">
      <w:pPr>
        <w:pStyle w:val="PL"/>
      </w:pPr>
      <w:r w:rsidRPr="00F35584">
        <w:tab/>
      </w:r>
      <w:r w:rsidRPr="00F35584">
        <w:tab/>
      </w:r>
      <w:r w:rsidRPr="00F35584">
        <w:tab/>
        <w:t>},</w:t>
      </w:r>
    </w:p>
    <w:p w14:paraId="214FD3CA" w14:textId="77777777" w:rsidR="00F0261B" w:rsidRPr="00F35584" w:rsidRDefault="00F0261B" w:rsidP="005D2A1B">
      <w:pPr>
        <w:pStyle w:val="PL"/>
      </w:pPr>
      <w:r w:rsidRPr="00F35584">
        <w:tab/>
      </w:r>
      <w:r w:rsidRPr="00F35584">
        <w:tab/>
      </w:r>
      <w:r w:rsidRPr="00F35584">
        <w:tab/>
        <w:t>...</w:t>
      </w:r>
    </w:p>
    <w:p w14:paraId="0E7CA661" w14:textId="77777777" w:rsidR="00F0261B" w:rsidRPr="00F35584" w:rsidRDefault="00F0261B" w:rsidP="005D2A1B">
      <w:pPr>
        <w:pStyle w:val="PL"/>
      </w:pPr>
      <w:r w:rsidRPr="00F35584">
        <w:tab/>
      </w:r>
      <w:r w:rsidRPr="00F35584">
        <w:tab/>
        <w:t>},</w:t>
      </w:r>
    </w:p>
    <w:p w14:paraId="5F07A157" w14:textId="77777777" w:rsidR="00F0261B" w:rsidRDefault="00F0261B"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F0261B" w:rsidRPr="00AE7E98" w:rsidRDefault="00F0261B" w:rsidP="005D2A1B">
      <w:pPr>
        <w:pStyle w:val="PL"/>
        <w:rPr>
          <w:rFonts w:eastAsia="宋体"/>
          <w:color w:val="808080"/>
          <w:u w:val="single"/>
          <w:lang w:eastAsia="zh-CN"/>
        </w:rPr>
      </w:pPr>
      <w:r>
        <w:rPr>
          <w:rFonts w:eastAsia="宋体"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F0261B" w:rsidRPr="00F35584" w:rsidRDefault="00F026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F0261B" w:rsidRDefault="00F0261B"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F0261B" w:rsidRPr="00AE7E98" w:rsidRDefault="00F0261B" w:rsidP="005D2A1B">
      <w:pPr>
        <w:pStyle w:val="PL"/>
        <w:rPr>
          <w:rFonts w:eastAsia="宋体"/>
          <w:color w:val="FF0000"/>
          <w:u w:val="single"/>
          <w:lang w:eastAsia="zh-CN"/>
        </w:rPr>
      </w:pPr>
      <w:r>
        <w:rPr>
          <w:rFonts w:eastAsia="宋体" w:hint="eastAsia"/>
          <w:color w:val="993366"/>
          <w:lang w:eastAsia="zh-CN"/>
        </w:rPr>
        <w:t xml:space="preserve">       </w:t>
      </w:r>
      <w:r w:rsidRPr="00AE7E98">
        <w:rPr>
          <w:color w:val="FF0000"/>
          <w:u w:val="single"/>
        </w:rPr>
        <w:t>...</w:t>
      </w:r>
    </w:p>
    <w:p w14:paraId="093AB22C" w14:textId="77777777" w:rsidR="00F0261B" w:rsidRPr="00AE7E98" w:rsidRDefault="00F0261B"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F0261B" w:rsidRPr="00F35584" w:rsidRDefault="00F026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F0261B" w:rsidRPr="00F35584" w:rsidRDefault="00F0261B"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F0261B" w:rsidRPr="00F35584" w:rsidRDefault="00F026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F0261B" w:rsidRPr="00F35584" w:rsidRDefault="00F026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F0261B" w:rsidRPr="00F35584" w:rsidRDefault="00F0261B" w:rsidP="005D2A1B">
      <w:pPr>
        <w:pStyle w:val="PL"/>
      </w:pPr>
      <w:r w:rsidRPr="00F35584">
        <w:tab/>
      </w:r>
      <w:r w:rsidRPr="00F35584">
        <w:tab/>
        <w:t>},</w:t>
      </w:r>
    </w:p>
    <w:p w14:paraId="3CD1729E" w14:textId="77777777" w:rsidR="00F0261B" w:rsidRPr="00F35584" w:rsidRDefault="00F0261B"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F0261B" w:rsidRPr="00F35584" w:rsidRDefault="00F0261B"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F0261B" w:rsidRPr="00F35584" w:rsidRDefault="00F026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F0261B" w:rsidRPr="00F35584" w:rsidRDefault="00F0261B" w:rsidP="005D2A1B">
      <w:pPr>
        <w:pStyle w:val="PL"/>
      </w:pPr>
    </w:p>
    <w:p w14:paraId="23A31E96" w14:textId="77777777" w:rsidR="00F0261B" w:rsidRPr="00F35584" w:rsidRDefault="00F0261B"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F0261B" w:rsidRPr="00F35584" w:rsidRDefault="00F026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F0261B" w:rsidRPr="00F35584" w:rsidRDefault="00F026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F0261B" w:rsidRPr="0005785D" w:rsidRDefault="00F0261B"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F0261B" w:rsidRPr="0005785D" w:rsidRDefault="00F0261B"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F0261B" w:rsidRPr="00F35584" w:rsidRDefault="00F0261B"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F0261B" w:rsidRPr="00F35584" w:rsidRDefault="00F0261B" w:rsidP="005D2A1B">
      <w:pPr>
        <w:pStyle w:val="PL"/>
      </w:pPr>
    </w:p>
    <w:p w14:paraId="618BEE44" w14:textId="77777777" w:rsidR="00F0261B" w:rsidRPr="00F35584" w:rsidRDefault="00F0261B" w:rsidP="005D2A1B">
      <w:pPr>
        <w:pStyle w:val="PL"/>
      </w:pPr>
      <w:r w:rsidRPr="00F35584">
        <w:tab/>
      </w:r>
    </w:p>
    <w:p w14:paraId="50407EE5" w14:textId="77777777" w:rsidR="00F0261B" w:rsidRPr="008C4961" w:rsidRDefault="00F0261B" w:rsidP="005D2A1B">
      <w:pPr>
        <w:pStyle w:val="PL"/>
      </w:pPr>
      <w:r w:rsidRPr="008C4961">
        <w:tab/>
        <w:t>...,</w:t>
      </w:r>
    </w:p>
    <w:p w14:paraId="5550E903" w14:textId="77777777" w:rsidR="00F0261B" w:rsidRPr="00AE7E98" w:rsidRDefault="00F0261B" w:rsidP="005D2A1B">
      <w:pPr>
        <w:pStyle w:val="PL"/>
        <w:rPr>
          <w:strike/>
          <w:color w:val="FF0000"/>
        </w:rPr>
      </w:pPr>
      <w:r w:rsidRPr="00AE7E98">
        <w:rPr>
          <w:strike/>
          <w:color w:val="FF0000"/>
        </w:rPr>
        <w:tab/>
        <w:t xml:space="preserve">[[ </w:t>
      </w:r>
    </w:p>
    <w:p w14:paraId="1C07FF6B" w14:textId="77777777" w:rsidR="00F0261B" w:rsidRPr="00AE7E98" w:rsidRDefault="00F0261B"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F0261B" w:rsidRPr="00AE7E98" w:rsidRDefault="00F0261B" w:rsidP="005D2A1B">
      <w:pPr>
        <w:pStyle w:val="PL"/>
        <w:rPr>
          <w:strike/>
          <w:color w:val="FF0000"/>
        </w:rPr>
      </w:pPr>
      <w:r w:rsidRPr="00AE7E98">
        <w:rPr>
          <w:strike/>
          <w:color w:val="FF0000"/>
        </w:rPr>
        <w:tab/>
        <w:t>]]</w:t>
      </w:r>
      <w:r w:rsidRPr="00AE7E98">
        <w:rPr>
          <w:strike/>
          <w:color w:val="FF0000"/>
        </w:rPr>
        <w:tab/>
      </w:r>
    </w:p>
    <w:p w14:paraId="65C2AB0F" w14:textId="77777777" w:rsidR="00F0261B" w:rsidRPr="00F35584" w:rsidRDefault="00F0261B" w:rsidP="005D2A1B">
      <w:pPr>
        <w:pStyle w:val="PL"/>
      </w:pPr>
    </w:p>
    <w:p w14:paraId="782949D1" w14:textId="77777777" w:rsidR="00F0261B" w:rsidRPr="000D0625" w:rsidRDefault="00F0261B" w:rsidP="005D2A1B">
      <w:pPr>
        <w:pStyle w:val="PL"/>
        <w:rPr>
          <w:rFonts w:eastAsia="宋体"/>
          <w:lang w:eastAsia="zh-CN"/>
        </w:rPr>
      </w:pPr>
      <w:r w:rsidRPr="00F35584">
        <w:t>}</w:t>
      </w:r>
    </w:p>
    <w:p w14:paraId="6301E24A" w14:textId="77777777" w:rsidR="00F0261B" w:rsidRDefault="00F0261B"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F0261B" w:rsidRPr="000D0625" w:rsidRDefault="00F0261B" w:rsidP="005D2A1B">
      <w:pPr>
        <w:pStyle w:val="CommentText"/>
      </w:pPr>
    </w:p>
  </w:comment>
  <w:comment w:id="12618" w:author="Qualcomm-Keiichi Kubota" w:date="2018-06-25T22:13:00Z" w:initials="QC">
    <w:p w14:paraId="43B4747E" w14:textId="77777777" w:rsidR="00F0261B" w:rsidRPr="00A45FEC" w:rsidRDefault="00F0261B"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F0261B" w:rsidRPr="00A45FEC" w:rsidRDefault="00F0261B"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F0261B" w:rsidRPr="00A45FEC" w:rsidRDefault="00F0261B"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F0261B" w:rsidRDefault="00F0261B" w:rsidP="005D2A1B">
      <w:pPr>
        <w:pStyle w:val="CommentText"/>
      </w:pPr>
      <w:r w:rsidRPr="00A45FEC">
        <w:rPr>
          <w:b/>
          <w:highlight w:val="green"/>
        </w:rPr>
        <w:t>[Comments]</w:t>
      </w:r>
      <w:r w:rsidRPr="00A45FEC">
        <w:rPr>
          <w:highlight w:val="green"/>
        </w:rPr>
        <w:t>:</w:t>
      </w:r>
      <w:r>
        <w:t xml:space="preserve"> </w:t>
      </w:r>
    </w:p>
    <w:p w14:paraId="0904B17C" w14:textId="77777777" w:rsidR="00F0261B" w:rsidRPr="00861E5C" w:rsidRDefault="00F0261B" w:rsidP="005D2A1B">
      <w:pPr>
        <w:pStyle w:val="CommentText"/>
      </w:pPr>
    </w:p>
  </w:comment>
  <w:comment w:id="12616" w:author="Ericsson" w:date="2018-06-26T17:52:00Z" w:initials="E">
    <w:p w14:paraId="1419A7A9" w14:textId="77777777" w:rsidR="00F0261B" w:rsidRPr="008F6215" w:rsidRDefault="00F0261B"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F0261B" w:rsidRPr="008F6215" w:rsidRDefault="00F0261B"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F0261B" w:rsidRPr="008F6215" w:rsidRDefault="00F0261B"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F0261B" w:rsidRPr="008F6215" w:rsidRDefault="00F0261B" w:rsidP="005D2A1B">
      <w:pPr>
        <w:pStyle w:val="CommentText"/>
        <w:rPr>
          <w:b/>
          <w:highlight w:val="green"/>
        </w:rPr>
      </w:pPr>
    </w:p>
    <w:p w14:paraId="1C2BE28C" w14:textId="77777777" w:rsidR="00F0261B" w:rsidRPr="008F6215" w:rsidRDefault="00F0261B" w:rsidP="005D2A1B">
      <w:pPr>
        <w:pStyle w:val="CommentText"/>
        <w:rPr>
          <w:b/>
          <w:highlight w:val="green"/>
        </w:rPr>
      </w:pPr>
      <w:r w:rsidRPr="008F6215">
        <w:rPr>
          <w:b/>
          <w:highlight w:val="green"/>
        </w:rPr>
        <w:t>[Comments]:</w:t>
      </w:r>
    </w:p>
    <w:p w14:paraId="5A9EC928" w14:textId="77777777" w:rsidR="00F0261B" w:rsidRPr="005103C6" w:rsidRDefault="00F0261B"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F0261B" w:rsidRPr="0005785D" w:rsidRDefault="00F0261B" w:rsidP="005D2A1B">
      <w:pPr>
        <w:pStyle w:val="CommentText"/>
        <w:rPr>
          <w:b/>
          <w:color w:val="FF0000"/>
        </w:rPr>
      </w:pPr>
    </w:p>
  </w:comment>
  <w:comment w:id="12614" w:author="Nokia (Tero)" w:date="2018-06-25T17:08:00Z" w:initials="Nokia">
    <w:p w14:paraId="1997E33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F0261B" w:rsidRDefault="00F0261B"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F0261B" w:rsidRDefault="00F0261B"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F0261B" w:rsidRDefault="00F0261B" w:rsidP="005D2A1B">
      <w:pPr>
        <w:pStyle w:val="CommentText"/>
      </w:pPr>
      <w:r>
        <w:t xml:space="preserve">Also, presumably this field cannot be changed without reconfiguration with sync, which should also be captured e.g. as condition constraint. </w:t>
      </w:r>
    </w:p>
    <w:p w14:paraId="6EB27A15" w14:textId="77777777" w:rsidR="00F0261B" w:rsidRDefault="00F0261B" w:rsidP="005D2A1B">
      <w:pPr>
        <w:pStyle w:val="CommentText"/>
      </w:pPr>
      <w:r>
        <w:rPr>
          <w:b/>
        </w:rPr>
        <w:t>[Comments]</w:t>
      </w:r>
      <w:r>
        <w:t xml:space="preserve">: </w:t>
      </w:r>
    </w:p>
    <w:p w14:paraId="5002688C" w14:textId="77777777" w:rsidR="00F0261B" w:rsidRPr="002079E1" w:rsidRDefault="00F0261B" w:rsidP="005D2A1B">
      <w:pPr>
        <w:pStyle w:val="CommentText"/>
      </w:pPr>
    </w:p>
  </w:comment>
  <w:comment w:id="12641" w:author="Intel" w:date="2018-08-05T19:49:00Z" w:initials="I">
    <w:p w14:paraId="29CD520F" w14:textId="77777777" w:rsidR="008A2F1A" w:rsidRDefault="008A2F1A" w:rsidP="008A2F1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D1E370" w14:textId="77777777" w:rsidR="008A2F1A" w:rsidRDefault="008A2F1A" w:rsidP="008A2F1A">
      <w:pPr>
        <w:pStyle w:val="CommentText"/>
      </w:pPr>
      <w:r>
        <w:rPr>
          <w:b/>
        </w:rPr>
        <w:t>[Description]</w:t>
      </w:r>
      <w:r>
        <w:t>: Modelled as not applying ciphering.  No need to say applies NULL algorithm.</w:t>
      </w:r>
    </w:p>
    <w:p w14:paraId="430F1F4C" w14:textId="77777777" w:rsidR="008A2F1A" w:rsidRDefault="008A2F1A" w:rsidP="008A2F1A">
      <w:pPr>
        <w:pStyle w:val="CommentText"/>
      </w:pPr>
      <w:r>
        <w:rPr>
          <w:b/>
        </w:rPr>
        <w:t>[Proposed Change]</w:t>
      </w:r>
      <w:r>
        <w:t>: Delete “</w:t>
      </w:r>
      <w:r w:rsidRPr="00B175E7">
        <w:t>the UE applies the NULL ciphering algorithm (nea0)</w:t>
      </w:r>
      <w:r>
        <w:t>”</w:t>
      </w:r>
    </w:p>
    <w:p w14:paraId="363077C2" w14:textId="77777777" w:rsidR="008A2F1A" w:rsidRDefault="008A2F1A" w:rsidP="008A2F1A">
      <w:pPr>
        <w:pStyle w:val="CommentText"/>
      </w:pPr>
      <w:r>
        <w:rPr>
          <w:b/>
        </w:rPr>
        <w:t>[Comments]</w:t>
      </w:r>
      <w:r>
        <w:t xml:space="preserve">: </w:t>
      </w:r>
    </w:p>
    <w:p w14:paraId="7C6F1C73" w14:textId="4DA352D9" w:rsidR="008A2F1A" w:rsidRPr="00394683" w:rsidRDefault="008A2F1A" w:rsidP="008A2F1A">
      <w:pPr>
        <w:pStyle w:val="CommentText"/>
      </w:pPr>
    </w:p>
    <w:p w14:paraId="0B3048BB" w14:textId="5662DD36" w:rsidR="008A2F1A" w:rsidRDefault="008A2F1A">
      <w:pPr>
        <w:pStyle w:val="CommentText"/>
      </w:pPr>
    </w:p>
  </w:comment>
  <w:comment w:id="12649" w:author="Ericsson (Henning)" w:date="2018-07-11T16:14:00Z" w:initials="E">
    <w:p w14:paraId="0771928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F0261B" w:rsidRDefault="00F0261B" w:rsidP="005D2A1B">
      <w:pPr>
        <w:pStyle w:val="CommentText"/>
      </w:pPr>
      <w:r>
        <w:rPr>
          <w:b/>
        </w:rPr>
        <w:t>[Description]</w:t>
      </w:r>
      <w:r>
        <w:t>: Does it mean that no parameters may be changed at all? Or was it actually supposed to say “enabled/disabled”?</w:t>
      </w:r>
    </w:p>
    <w:p w14:paraId="61DD7B49" w14:textId="77777777" w:rsidR="00F0261B" w:rsidRDefault="00F0261B" w:rsidP="005D2A1B">
      <w:pPr>
        <w:pStyle w:val="CommentText"/>
      </w:pPr>
      <w:r>
        <w:rPr>
          <w:b/>
        </w:rPr>
        <w:t>[Proposed Change]</w:t>
      </w:r>
      <w:r>
        <w:t xml:space="preserve">: Change to “enable/disable” to clarify that other parameter changesa are also allowed upon normal reconfiguration. </w:t>
      </w:r>
    </w:p>
    <w:p w14:paraId="08CF8786" w14:textId="77777777" w:rsidR="00F0261B" w:rsidRDefault="00F0261B" w:rsidP="005D2A1B">
      <w:pPr>
        <w:pStyle w:val="CommentText"/>
      </w:pPr>
      <w:r>
        <w:rPr>
          <w:b/>
        </w:rPr>
        <w:t>[Comments]</w:t>
      </w:r>
      <w:r>
        <w:t xml:space="preserve">: </w:t>
      </w:r>
    </w:p>
    <w:p w14:paraId="1C8ED7A7" w14:textId="77777777" w:rsidR="00F0261B" w:rsidRPr="00910959" w:rsidRDefault="00F0261B" w:rsidP="005D2A1B">
      <w:pPr>
        <w:pStyle w:val="CommentText"/>
      </w:pPr>
    </w:p>
  </w:comment>
  <w:comment w:id="12662" w:author="Huawei (Nathan)" w:date="2018-06-26T10:24:00Z" w:initials="H">
    <w:p w14:paraId="2EF3EF7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F0261B" w:rsidRDefault="00F0261B" w:rsidP="005D2A1B">
      <w:pPr>
        <w:pStyle w:val="CommentText"/>
      </w:pPr>
      <w:r>
        <w:rPr>
          <w:b/>
        </w:rPr>
        <w:t>[Description]</w:t>
      </w:r>
      <w:r>
        <w:t>: According to 38.323, SRBs use only 12-bit PDCP SN.</w:t>
      </w:r>
    </w:p>
    <w:p w14:paraId="29C9678D" w14:textId="77777777" w:rsidR="00F0261B" w:rsidRDefault="00F0261B" w:rsidP="005D2A1B">
      <w:pPr>
        <w:pStyle w:val="CommentText"/>
      </w:pPr>
      <w:r>
        <w:rPr>
          <w:b/>
        </w:rPr>
        <w:t>[Proposed Change]</w:t>
      </w:r>
      <w:r>
        <w:t>: Clarify that only the value 12 is applicable to SRBs in the field descriptions of pdcp-SN-SizeDL and pdcp-SN-SizeUL.</w:t>
      </w:r>
    </w:p>
    <w:p w14:paraId="2E96447F" w14:textId="77777777" w:rsidR="00F0261B" w:rsidRDefault="00F0261B" w:rsidP="005D2A1B">
      <w:pPr>
        <w:pStyle w:val="CommentText"/>
      </w:pPr>
      <w:r>
        <w:rPr>
          <w:b/>
        </w:rPr>
        <w:t>[Comments]</w:t>
      </w:r>
      <w:r>
        <w:t xml:space="preserve">: </w:t>
      </w:r>
    </w:p>
    <w:p w14:paraId="55CE7F6C" w14:textId="77777777" w:rsidR="00F0261B" w:rsidRPr="00E5198D" w:rsidRDefault="00F0261B" w:rsidP="005D2A1B">
      <w:pPr>
        <w:pStyle w:val="CommentText"/>
      </w:pPr>
    </w:p>
  </w:comment>
  <w:comment w:id="12677" w:author="CATT (Jing)" w:date="2018-06-25T16:34:00Z" w:initials="C">
    <w:p w14:paraId="6DFB306B"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宋体" w:hint="eastAsia"/>
          <w:highlight w:val="green"/>
          <w:lang w:eastAsia="zh-CN"/>
        </w:rPr>
        <w:t>081</w:t>
      </w:r>
      <w:r>
        <w:t xml:space="preserve"> </w:t>
      </w:r>
      <w:r>
        <w:rPr>
          <w:b/>
        </w:rPr>
        <w:t>[Delegate]</w:t>
      </w:r>
      <w:r>
        <w:t xml:space="preserve">: CATT (Jing)  </w:t>
      </w:r>
      <w:r>
        <w:rPr>
          <w:b/>
        </w:rPr>
        <w:t>[WI]</w:t>
      </w:r>
      <w:r>
        <w:t>:</w:t>
      </w:r>
      <w:r>
        <w:rPr>
          <w:rFonts w:eastAsia="宋体" w:hint="eastAsia"/>
          <w:lang w:eastAsia="zh-CN"/>
        </w:rPr>
        <w:t>EN</w:t>
      </w:r>
      <w:r>
        <w:t xml:space="preserve"> </w:t>
      </w:r>
      <w:r>
        <w:rPr>
          <w:b/>
        </w:rPr>
        <w:t>[Class]</w:t>
      </w:r>
      <w:r>
        <w:t>:</w:t>
      </w:r>
      <w:r>
        <w:rPr>
          <w:rFonts w:eastAsia="宋体" w:hint="eastAsia"/>
          <w:lang w:eastAsia="zh-CN"/>
        </w:rPr>
        <w:t>1</w:t>
      </w:r>
      <w:r>
        <w:rPr>
          <w:rFonts w:eastAsia="宋体"/>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F0261B" w:rsidRDefault="00F0261B" w:rsidP="005D2A1B">
      <w:pPr>
        <w:pStyle w:val="CommentText"/>
      </w:pPr>
      <w:r>
        <w:rPr>
          <w:b/>
        </w:rPr>
        <w:t>[Description]</w:t>
      </w:r>
      <w:r>
        <w:t xml:space="preserve">: </w:t>
      </w:r>
      <w:r>
        <w:rPr>
          <w:rFonts w:eastAsia="宋体" w:hint="eastAsia"/>
          <w:lang w:eastAsia="zh-CN"/>
        </w:rPr>
        <w:t>the granularity of the ul-DataSplitThreshold should be byte</w:t>
      </w:r>
    </w:p>
    <w:p w14:paraId="5CB52C73" w14:textId="77777777" w:rsidR="00F0261B" w:rsidRDefault="00F0261B" w:rsidP="005D2A1B">
      <w:pPr>
        <w:pStyle w:val="CommentText"/>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0261B" w:rsidRPr="00F35584" w14:paraId="5256DF2B" w14:textId="77777777" w:rsidTr="002B4034">
        <w:trPr>
          <w:cantSplit/>
          <w:trHeight w:val="52"/>
        </w:trPr>
        <w:tc>
          <w:tcPr>
            <w:tcW w:w="14062" w:type="dxa"/>
          </w:tcPr>
          <w:p w14:paraId="2D771BBC" w14:textId="77777777" w:rsidR="00F0261B" w:rsidRPr="00F35584" w:rsidRDefault="00F0261B" w:rsidP="002B4034">
            <w:pPr>
              <w:pStyle w:val="TAL"/>
              <w:rPr>
                <w:b/>
                <w:bCs/>
                <w:i/>
                <w:lang w:eastAsia="en-GB"/>
              </w:rPr>
            </w:pPr>
            <w:r w:rsidRPr="00F35584">
              <w:rPr>
                <w:b/>
                <w:bCs/>
                <w:i/>
                <w:lang w:eastAsia="en-GB"/>
              </w:rPr>
              <w:t>t-Reordering</w:t>
            </w:r>
          </w:p>
          <w:p w14:paraId="4D6FBA9C" w14:textId="77777777" w:rsidR="00F0261B" w:rsidRPr="00F35584" w:rsidRDefault="00F0261B"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0261B" w:rsidRPr="00F35584" w14:paraId="2AD894A6" w14:textId="77777777" w:rsidTr="002B4034">
        <w:trPr>
          <w:cantSplit/>
          <w:trHeight w:val="52"/>
        </w:trPr>
        <w:tc>
          <w:tcPr>
            <w:tcW w:w="14062" w:type="dxa"/>
          </w:tcPr>
          <w:p w14:paraId="69BC4F0F" w14:textId="77777777" w:rsidR="00F0261B" w:rsidRPr="00F35584" w:rsidRDefault="00F0261B" w:rsidP="002B4034">
            <w:pPr>
              <w:pStyle w:val="TAL"/>
              <w:rPr>
                <w:rFonts w:eastAsia="Malgun Gothic"/>
                <w:b/>
                <w:i/>
                <w:lang w:eastAsia="ko-KR"/>
              </w:rPr>
            </w:pPr>
            <w:r w:rsidRPr="00F35584">
              <w:rPr>
                <w:rFonts w:eastAsia="Malgun Gothic"/>
                <w:b/>
                <w:i/>
                <w:lang w:eastAsia="ko-KR"/>
              </w:rPr>
              <w:t>ul-DataSplitThreshold</w:t>
            </w:r>
          </w:p>
          <w:p w14:paraId="7831D580" w14:textId="77777777" w:rsidR="00F0261B" w:rsidRPr="00F35584" w:rsidRDefault="00F0261B"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51CB759A" w14:textId="77777777" w:rsidR="00F0261B" w:rsidRPr="000D0625" w:rsidRDefault="00F0261B" w:rsidP="005D2A1B">
      <w:pPr>
        <w:pStyle w:val="CommentText"/>
        <w:rPr>
          <w:rFonts w:eastAsia="宋体"/>
          <w:lang w:eastAsia="zh-CN"/>
        </w:rPr>
      </w:pPr>
    </w:p>
    <w:p w14:paraId="056B71DC" w14:textId="77777777" w:rsidR="00F0261B" w:rsidRDefault="00F0261B" w:rsidP="005D2A1B">
      <w:pPr>
        <w:pStyle w:val="CommentText"/>
      </w:pPr>
      <w:r>
        <w:rPr>
          <w:b/>
        </w:rPr>
        <w:t>[Comments]</w:t>
      </w:r>
      <w:r>
        <w:t xml:space="preserve">: </w:t>
      </w:r>
    </w:p>
    <w:p w14:paraId="05FBC165" w14:textId="77777777" w:rsidR="00F0261B" w:rsidRPr="000D0625" w:rsidRDefault="00F0261B" w:rsidP="005D2A1B">
      <w:pPr>
        <w:pStyle w:val="CommentText"/>
      </w:pPr>
    </w:p>
  </w:comment>
  <w:comment w:id="12698" w:author="Qualcomm-Keiichi Kubota" w:date="2018-06-25T22:08:00Z" w:initials="QC">
    <w:p w14:paraId="2636E336" w14:textId="77777777" w:rsidR="00F0261B" w:rsidRPr="00172827" w:rsidRDefault="00F0261B"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F0261B" w:rsidRPr="00172827" w:rsidRDefault="00F0261B"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F0261B" w:rsidRPr="00172827" w:rsidRDefault="00F0261B"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F0261B" w:rsidRDefault="00F0261B" w:rsidP="005D2A1B">
      <w:pPr>
        <w:pStyle w:val="CommentText"/>
      </w:pPr>
      <w:r w:rsidRPr="00172827">
        <w:rPr>
          <w:b/>
          <w:highlight w:val="green"/>
        </w:rPr>
        <w:t>[Comments]</w:t>
      </w:r>
      <w:r w:rsidRPr="00172827">
        <w:rPr>
          <w:highlight w:val="green"/>
        </w:rPr>
        <w:t>:</w:t>
      </w:r>
      <w:r>
        <w:t xml:space="preserve"> </w:t>
      </w:r>
    </w:p>
    <w:p w14:paraId="6E13F048" w14:textId="77777777" w:rsidR="00F0261B" w:rsidRPr="00962260" w:rsidRDefault="00F0261B" w:rsidP="005D2A1B">
      <w:pPr>
        <w:pStyle w:val="CommentText"/>
      </w:pPr>
    </w:p>
  </w:comment>
  <w:comment w:id="12709" w:author="Huawei (Nathan)" w:date="2018-06-22T10:19:00Z" w:initials="H">
    <w:p w14:paraId="0DF5DC9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F0261B" w:rsidRDefault="00F0261B" w:rsidP="005D2A1B">
      <w:pPr>
        <w:pStyle w:val="CommentText"/>
      </w:pPr>
      <w:r>
        <w:rPr>
          <w:b/>
        </w:rPr>
        <w:t>[Description]</w:t>
      </w:r>
      <w:r>
        <w:t>: dataScramblingIdentityPDSCH has no need code</w:t>
      </w:r>
    </w:p>
    <w:p w14:paraId="79439441" w14:textId="77777777" w:rsidR="00F0261B" w:rsidRDefault="00F0261B" w:rsidP="005D2A1B">
      <w:pPr>
        <w:pStyle w:val="CommentText"/>
      </w:pPr>
      <w:r>
        <w:rPr>
          <w:b/>
        </w:rPr>
        <w:t>[Proposed Change]</w:t>
      </w:r>
      <w:r>
        <w:t>: Add “Need S”, with text in the field description indicating that if absent the UE uses the physical cell ID.</w:t>
      </w:r>
    </w:p>
    <w:p w14:paraId="309B72AE" w14:textId="77777777" w:rsidR="00F0261B" w:rsidRDefault="00F0261B"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F0261B" w:rsidRPr="00BB33F6" w:rsidRDefault="00F0261B" w:rsidP="005D2A1B">
      <w:pPr>
        <w:pStyle w:val="CommentText"/>
      </w:pPr>
    </w:p>
  </w:comment>
  <w:comment w:id="12711" w:author="Ericsson (Henning)" w:date="2018-06-15T18:05:00Z" w:initials="E">
    <w:p w14:paraId="3B2718E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F0261B" w:rsidRDefault="00F026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F0261B" w:rsidRDefault="00F0261B"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F0261B" w:rsidRDefault="00F0261B" w:rsidP="005D2A1B">
      <w:pPr>
        <w:pStyle w:val="CommentText"/>
      </w:pPr>
      <w:r>
        <w:rPr>
          <w:b/>
        </w:rPr>
        <w:t>[Comments]</w:t>
      </w:r>
      <w:r>
        <w:t>: A corresponding RIL issue has been set for PUSCH-Config (E011)</w:t>
      </w:r>
    </w:p>
    <w:p w14:paraId="6C18295C" w14:textId="77777777" w:rsidR="00F0261B" w:rsidRPr="00526751" w:rsidRDefault="00F0261B" w:rsidP="005D2A1B">
      <w:pPr>
        <w:pStyle w:val="CommentText"/>
      </w:pPr>
    </w:p>
  </w:comment>
  <w:comment w:id="12712" w:author="Huawei (Nathan)" w:date="2018-08-03T10:40:00Z" w:initials="H">
    <w:p w14:paraId="44133CD4" w14:textId="6712D4D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7D2B23" w14:textId="3F68E8F0" w:rsidR="00F0261B" w:rsidRDefault="00F0261B">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C0392DF" w14:textId="36BD2265" w:rsidR="00F0261B" w:rsidRDefault="00F0261B">
      <w:pPr>
        <w:pStyle w:val="CommentText"/>
      </w:pPr>
      <w:r>
        <w:rPr>
          <w:b/>
        </w:rPr>
        <w:t>[Proposed Change]</w:t>
      </w:r>
      <w:r>
        <w:t>: Make rbg-Size OPTIONAL and remove config1 from the range.  This is a non-backward-compatible change.</w:t>
      </w:r>
    </w:p>
    <w:p w14:paraId="02F2DA75" w14:textId="77777777" w:rsidR="00F0261B" w:rsidRDefault="00F0261B">
      <w:pPr>
        <w:pStyle w:val="CommentText"/>
      </w:pPr>
      <w:r>
        <w:rPr>
          <w:b/>
        </w:rPr>
        <w:t>[Comments]</w:t>
      </w:r>
      <w:r>
        <w:t xml:space="preserve">: </w:t>
      </w:r>
    </w:p>
    <w:p w14:paraId="62CE4FB4" w14:textId="3C1B6B5E" w:rsidR="00F0261B" w:rsidRPr="00E76949" w:rsidRDefault="00F0261B">
      <w:pPr>
        <w:pStyle w:val="CommentText"/>
      </w:pPr>
    </w:p>
  </w:comment>
  <w:comment w:id="12713" w:author="vivo (Chenli)" w:date="2018-06-24T12:01:00Z" w:initials="vivo">
    <w:p w14:paraId="75F7A03C"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F0261B" w:rsidRDefault="00F0261B"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F0261B" w:rsidRDefault="00F0261B" w:rsidP="005D2A1B">
      <w:pPr>
        <w:pStyle w:val="CommentText"/>
      </w:pPr>
      <w:r>
        <w:rPr>
          <w:b/>
        </w:rPr>
        <w:t>[Proposed Change]</w:t>
      </w:r>
      <w:r>
        <w:t xml:space="preserve">: </w:t>
      </w:r>
      <w:r w:rsidRPr="00276536">
        <w:t>Add an entry for the new 64QAM MCS table. We will submit a CR to address this issue.</w:t>
      </w:r>
    </w:p>
    <w:p w14:paraId="075DC78F" w14:textId="77777777" w:rsidR="00F0261B" w:rsidRDefault="00F0261B" w:rsidP="005D2A1B">
      <w:pPr>
        <w:pStyle w:val="CommentText"/>
      </w:pPr>
      <w:r>
        <w:rPr>
          <w:b/>
        </w:rPr>
        <w:t>[Comments]</w:t>
      </w:r>
      <w:r>
        <w:t xml:space="preserve">: </w:t>
      </w:r>
    </w:p>
    <w:p w14:paraId="33BD7292" w14:textId="77777777" w:rsidR="00F0261B" w:rsidRPr="00276536" w:rsidRDefault="00F0261B" w:rsidP="005D2A1B">
      <w:pPr>
        <w:pStyle w:val="CommentText"/>
      </w:pPr>
    </w:p>
  </w:comment>
  <w:comment w:id="12715" w:author="Huawei (Nathan)" w:date="2018-06-22T10:27:00Z" w:initials="H">
    <w:p w14:paraId="05E118A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F0261B" w:rsidRDefault="00F0261B" w:rsidP="005D2A1B">
      <w:pPr>
        <w:pStyle w:val="CommentText"/>
      </w:pPr>
      <w:r>
        <w:rPr>
          <w:b/>
        </w:rPr>
        <w:t>[Description]</w:t>
      </w:r>
      <w:r>
        <w:t>: Replace spare1 by qam64LowSE</w:t>
      </w:r>
    </w:p>
    <w:p w14:paraId="5DDE325B" w14:textId="77777777" w:rsidR="00F0261B" w:rsidRDefault="00F0261B" w:rsidP="005D2A1B">
      <w:pPr>
        <w:pStyle w:val="CommentText"/>
      </w:pPr>
      <w:r>
        <w:rPr>
          <w:b/>
        </w:rPr>
        <w:t>[Proposed Change]</w:t>
      </w:r>
      <w:r>
        <w:t>: Replace spare1 by qam64LowSE in mcs-Table (see associated tdoc)</w:t>
      </w:r>
    </w:p>
    <w:p w14:paraId="303EAAF2" w14:textId="77777777" w:rsidR="00F0261B" w:rsidRDefault="00F0261B" w:rsidP="005D2A1B">
      <w:pPr>
        <w:pStyle w:val="CommentText"/>
      </w:pPr>
      <w:r>
        <w:rPr>
          <w:b/>
        </w:rPr>
        <w:t>[Comments]</w:t>
      </w:r>
      <w:r>
        <w:t xml:space="preserve">: </w:t>
      </w:r>
    </w:p>
    <w:p w14:paraId="6F30D03E" w14:textId="77777777" w:rsidR="00F0261B" w:rsidRPr="00BB33F6" w:rsidRDefault="00F0261B" w:rsidP="005D2A1B">
      <w:pPr>
        <w:pStyle w:val="CommentText"/>
      </w:pPr>
    </w:p>
  </w:comment>
  <w:comment w:id="12714" w:author="Qualcomm-Keiichi Kubota" w:date="2018-06-25T22:29:00Z" w:initials="QC">
    <w:p w14:paraId="3EB1BB8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F0261B" w:rsidRDefault="00F0261B"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F0261B" w:rsidRDefault="00F0261B"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F0261B" w:rsidRDefault="00F0261B" w:rsidP="005D2A1B">
      <w:pPr>
        <w:pStyle w:val="CommentText"/>
      </w:pPr>
      <w:r>
        <w:rPr>
          <w:b/>
        </w:rPr>
        <w:t>[Comments]</w:t>
      </w:r>
      <w:r>
        <w:t xml:space="preserve">: </w:t>
      </w:r>
    </w:p>
    <w:p w14:paraId="40B70D53" w14:textId="77777777" w:rsidR="00F0261B" w:rsidRPr="00DE0C7C" w:rsidRDefault="00F0261B" w:rsidP="005D2A1B">
      <w:pPr>
        <w:pStyle w:val="CommentText"/>
      </w:pPr>
    </w:p>
  </w:comment>
  <w:comment w:id="12720" w:author="Ericsson (HelkaLiina)" w:date="2018-06-21T16:37:00Z" w:initials="ER">
    <w:p w14:paraId="4987095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F0261B" w:rsidRDefault="00F0261B" w:rsidP="005D2A1B">
      <w:pPr>
        <w:pStyle w:val="CommentText"/>
      </w:pPr>
      <w:r>
        <w:rPr>
          <w:b/>
        </w:rPr>
        <w:t>[Description]</w:t>
      </w:r>
      <w:r>
        <w:t>: aperiodic list points to wrong L1 parameter name.</w:t>
      </w:r>
    </w:p>
    <w:p w14:paraId="0CEE9503" w14:textId="77777777" w:rsidR="00F0261B" w:rsidRDefault="00F0261B" w:rsidP="005D2A1B">
      <w:pPr>
        <w:pStyle w:val="CommentText"/>
      </w:pPr>
      <w:r>
        <w:rPr>
          <w:b/>
        </w:rPr>
        <w:t>[Proposed Change]</w:t>
      </w:r>
      <w:r>
        <w:t>:  correct L1 parameter name in aperiodic list</w:t>
      </w:r>
    </w:p>
    <w:p w14:paraId="37D75BCC" w14:textId="77777777" w:rsidR="00F0261B" w:rsidRPr="0040018C" w:rsidRDefault="00F0261B" w:rsidP="005D2A1B">
      <w:pPr>
        <w:pStyle w:val="TAL"/>
        <w:rPr>
          <w:szCs w:val="22"/>
        </w:rPr>
      </w:pPr>
      <w:r w:rsidRPr="0040018C">
        <w:rPr>
          <w:b/>
          <w:i/>
          <w:szCs w:val="22"/>
        </w:rPr>
        <w:t>aperiodic-ZP-CSI-RS-ResourceSetsToAddModList</w:t>
      </w:r>
    </w:p>
    <w:p w14:paraId="5BE9746E" w14:textId="77777777" w:rsidR="00F0261B" w:rsidRDefault="00F0261B"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F0261B" w:rsidRDefault="00F0261B" w:rsidP="005D2A1B">
      <w:pPr>
        <w:pStyle w:val="CommentText"/>
      </w:pPr>
      <w:r>
        <w:rPr>
          <w:b/>
        </w:rPr>
        <w:t>[Comments]</w:t>
      </w:r>
      <w:r>
        <w:t xml:space="preserve">: </w:t>
      </w:r>
    </w:p>
    <w:p w14:paraId="604A802D" w14:textId="77777777" w:rsidR="00F0261B" w:rsidRPr="009A05D9" w:rsidRDefault="00F0261B" w:rsidP="005D2A1B">
      <w:pPr>
        <w:pStyle w:val="CommentText"/>
      </w:pPr>
    </w:p>
  </w:comment>
  <w:comment w:id="12730" w:author="Ericsson (Henning)" w:date="2018-06-21T14:34:00Z" w:initials="E">
    <w:p w14:paraId="252438B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F0261B" w:rsidRDefault="00F026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F0261B" w:rsidRDefault="00F0261B"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F0261B" w:rsidRDefault="00F0261B" w:rsidP="005D2A1B">
      <w:pPr>
        <w:pStyle w:val="CommentText"/>
      </w:pPr>
      <w:r>
        <w:rPr>
          <w:b/>
        </w:rPr>
        <w:t>[Comments]</w:t>
      </w:r>
      <w:r>
        <w:t xml:space="preserve">: </w:t>
      </w:r>
    </w:p>
    <w:p w14:paraId="53375BE6" w14:textId="77777777" w:rsidR="00F0261B" w:rsidRPr="00464613" w:rsidRDefault="00F0261B" w:rsidP="005D2A1B">
      <w:pPr>
        <w:pStyle w:val="CommentText"/>
      </w:pPr>
    </w:p>
  </w:comment>
  <w:comment w:id="12739" w:author="Huawei (Nathan)" w:date="2018-08-03T10:44:00Z" w:initials="H">
    <w:p w14:paraId="4CA4A22A" w14:textId="554B4D69"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24BE7C" w14:textId="4FB691F8" w:rsidR="00F0261B" w:rsidRDefault="00F0261B">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617AEE2" w14:textId="68C371E0" w:rsidR="00F0261B" w:rsidRDefault="00F0261B">
      <w:pPr>
        <w:pStyle w:val="CommentText"/>
      </w:pPr>
      <w:r>
        <w:rPr>
          <w:b/>
        </w:rPr>
        <w:t>[Proposed Change]</w:t>
      </w:r>
      <w:r>
        <w:t>: Clarify the applicability in the field description; see associated tdoc.</w:t>
      </w:r>
    </w:p>
    <w:p w14:paraId="5203EF08" w14:textId="77777777" w:rsidR="00F0261B" w:rsidRDefault="00F0261B">
      <w:pPr>
        <w:pStyle w:val="CommentText"/>
      </w:pPr>
      <w:r>
        <w:rPr>
          <w:b/>
        </w:rPr>
        <w:t>[Comments]</w:t>
      </w:r>
      <w:r>
        <w:t xml:space="preserve">: </w:t>
      </w:r>
    </w:p>
    <w:p w14:paraId="3B3F5816" w14:textId="3F419528" w:rsidR="00F0261B" w:rsidRPr="00E76949" w:rsidRDefault="00F0261B">
      <w:pPr>
        <w:pStyle w:val="CommentText"/>
      </w:pPr>
    </w:p>
  </w:comment>
  <w:comment w:id="12742" w:author="Ericsson (HelkaLiina)" w:date="2018-06-21T16:43:00Z" w:initials="ER">
    <w:p w14:paraId="0DCD70B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F0261B" w:rsidRDefault="00F0261B" w:rsidP="005D2A1B">
      <w:pPr>
        <w:pStyle w:val="CommentText"/>
      </w:pPr>
      <w:r>
        <w:rPr>
          <w:b/>
        </w:rPr>
        <w:t>[Description]</w:t>
      </w:r>
      <w:r>
        <w:t>: Field description for SP resource is same as aperiodic resource</w:t>
      </w:r>
    </w:p>
    <w:p w14:paraId="1890F958" w14:textId="77777777" w:rsidR="00F0261B" w:rsidRDefault="00F0261B" w:rsidP="005D2A1B">
      <w:pPr>
        <w:pStyle w:val="CommentText"/>
      </w:pPr>
      <w:r>
        <w:rPr>
          <w:b/>
        </w:rPr>
        <w:t>[Proposed Change]</w:t>
      </w:r>
      <w:r>
        <w:t xml:space="preserve">: Should update for SP field description </w:t>
      </w:r>
    </w:p>
    <w:p w14:paraId="0CBA51C8" w14:textId="77777777" w:rsidR="00F0261B" w:rsidRPr="0046692C" w:rsidRDefault="00F0261B" w:rsidP="005D2A1B">
      <w:pPr>
        <w:pStyle w:val="TAL"/>
        <w:rPr>
          <w:szCs w:val="22"/>
        </w:rPr>
      </w:pPr>
      <w:r w:rsidRPr="0046692C">
        <w:rPr>
          <w:b/>
          <w:i/>
          <w:szCs w:val="22"/>
        </w:rPr>
        <w:t>sp-ZP-CSI-RS-ResourceSetsToAddModList</w:t>
      </w:r>
    </w:p>
    <w:p w14:paraId="62E00A98" w14:textId="77777777" w:rsidR="00F0261B" w:rsidRDefault="00F0261B"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F0261B" w:rsidRDefault="00F0261B" w:rsidP="005D2A1B">
      <w:pPr>
        <w:pStyle w:val="CommentText"/>
      </w:pPr>
      <w:r>
        <w:rPr>
          <w:b/>
        </w:rPr>
        <w:t>[Comments]</w:t>
      </w:r>
      <w:r>
        <w:t xml:space="preserve">: </w:t>
      </w:r>
    </w:p>
    <w:p w14:paraId="435823C8" w14:textId="77777777" w:rsidR="00F0261B" w:rsidRPr="00377477" w:rsidRDefault="00F0261B" w:rsidP="005D2A1B">
      <w:pPr>
        <w:pStyle w:val="CommentText"/>
      </w:pPr>
    </w:p>
  </w:comment>
  <w:comment w:id="12757" w:author="Huawei (Nathan)" w:date="2018-06-21T10:37:00Z" w:initials="H">
    <w:p w14:paraId="276181E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F0261B" w:rsidRDefault="00F0261B"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F0261B" w:rsidRDefault="00F0261B" w:rsidP="005D2A1B">
      <w:pPr>
        <w:pStyle w:val="CommentText"/>
      </w:pPr>
      <w:r>
        <w:rPr>
          <w:b/>
        </w:rPr>
        <w:t>[Proposed Change]</w:t>
      </w:r>
      <w:r>
        <w:t>: Clarify the description, see the associated tdoc</w:t>
      </w:r>
    </w:p>
    <w:p w14:paraId="49117E9A" w14:textId="77777777" w:rsidR="00F0261B" w:rsidRDefault="00F0261B" w:rsidP="005D2A1B">
      <w:pPr>
        <w:pStyle w:val="CommentText"/>
      </w:pPr>
      <w:r>
        <w:rPr>
          <w:b/>
        </w:rPr>
        <w:t>[Comments]</w:t>
      </w:r>
      <w:r>
        <w:t xml:space="preserve">: </w:t>
      </w:r>
    </w:p>
    <w:p w14:paraId="3F32B01D" w14:textId="77777777" w:rsidR="00F0261B" w:rsidRPr="00AF5C7C" w:rsidRDefault="00F0261B" w:rsidP="005D2A1B">
      <w:pPr>
        <w:pStyle w:val="CommentText"/>
      </w:pPr>
    </w:p>
  </w:comment>
  <w:comment w:id="12762" w:author="Huawei (Brian)" w:date="2018-06-26T13:46:00Z" w:initials="BAM">
    <w:p w14:paraId="169B1E08"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F0261B" w:rsidRDefault="00F0261B"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F0261B" w:rsidRDefault="00F0261B" w:rsidP="005D2A1B">
      <w:pPr>
        <w:pStyle w:val="CommentText"/>
      </w:pPr>
      <w:r>
        <w:rPr>
          <w:b/>
        </w:rPr>
        <w:t>[Proposed Change]</w:t>
      </w:r>
      <w:r>
        <w:t>: See TDoc</w:t>
      </w:r>
    </w:p>
    <w:p w14:paraId="0FE5BBB8" w14:textId="77777777" w:rsidR="00F0261B" w:rsidRDefault="00F0261B"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F0261B" w:rsidRDefault="00F0261B" w:rsidP="005D2A1B">
      <w:pPr>
        <w:pStyle w:val="CommentText"/>
      </w:pPr>
    </w:p>
  </w:comment>
  <w:comment w:id="12763" w:author="Huawei (Nathan)" w:date="2018-06-21T10:03:00Z" w:initials="H">
    <w:p w14:paraId="0E4E1F4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F0261B" w:rsidRDefault="00F0261B"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F0261B" w:rsidRDefault="00F0261B" w:rsidP="005D2A1B">
      <w:pPr>
        <w:pStyle w:val="CommentText"/>
      </w:pPr>
      <w:r>
        <w:rPr>
          <w:b/>
        </w:rPr>
        <w:t>[Proposed Change]</w:t>
      </w:r>
      <w:r>
        <w:t>: See associated tdoc</w:t>
      </w:r>
    </w:p>
    <w:p w14:paraId="18F05287" w14:textId="77777777" w:rsidR="00F0261B" w:rsidRDefault="00F0261B" w:rsidP="005D2A1B">
      <w:pPr>
        <w:pStyle w:val="CommentText"/>
      </w:pPr>
      <w:r>
        <w:rPr>
          <w:b/>
        </w:rPr>
        <w:t>[Comments]</w:t>
      </w:r>
      <w:r>
        <w:t xml:space="preserve">: </w:t>
      </w:r>
    </w:p>
    <w:p w14:paraId="569AC9FA" w14:textId="77777777" w:rsidR="00F0261B" w:rsidRPr="00AF5C7C" w:rsidRDefault="00F0261B" w:rsidP="005D2A1B">
      <w:pPr>
        <w:pStyle w:val="CommentText"/>
      </w:pPr>
    </w:p>
  </w:comment>
  <w:comment w:id="12768" w:author="Huawei (Nathan)" w:date="2018-06-25T14:16:00Z" w:initials="H">
    <w:p w14:paraId="0B4359D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F0261B" w:rsidRDefault="00F0261B" w:rsidP="005D2A1B">
      <w:pPr>
        <w:pStyle w:val="CommentText"/>
      </w:pPr>
      <w:r>
        <w:rPr>
          <w:b/>
        </w:rPr>
        <w:t>[Description]</w:t>
      </w:r>
      <w:r>
        <w:t>: 38.214 uses the same name “mappingType”, so the reference to ‘Mapping-type’ is obsolete.</w:t>
      </w:r>
    </w:p>
    <w:p w14:paraId="396EBD71" w14:textId="77777777" w:rsidR="00F0261B" w:rsidRDefault="00F0261B" w:rsidP="005D2A1B">
      <w:pPr>
        <w:pStyle w:val="CommentText"/>
      </w:pPr>
      <w:r>
        <w:rPr>
          <w:b/>
        </w:rPr>
        <w:t>[Proposed Change]</w:t>
      </w:r>
      <w:r>
        <w:t>: Change the parameter name or remove the reference.</w:t>
      </w:r>
    </w:p>
    <w:p w14:paraId="68667B41" w14:textId="77777777" w:rsidR="00F0261B" w:rsidRDefault="00F0261B" w:rsidP="005D2A1B">
      <w:pPr>
        <w:pStyle w:val="CommentText"/>
      </w:pPr>
      <w:r>
        <w:rPr>
          <w:b/>
        </w:rPr>
        <w:t>[Comments]</w:t>
      </w:r>
      <w:r>
        <w:t xml:space="preserve">: </w:t>
      </w:r>
    </w:p>
    <w:p w14:paraId="3E935956" w14:textId="77777777" w:rsidR="00F0261B" w:rsidRPr="00BD6DD4" w:rsidRDefault="00F0261B" w:rsidP="005D2A1B">
      <w:pPr>
        <w:pStyle w:val="CommentText"/>
      </w:pPr>
    </w:p>
  </w:comment>
  <w:comment w:id="12781" w:author="Huawei (Nathan)" w:date="2018-06-21T09:56:00Z" w:initials="H">
    <w:p w14:paraId="35D7013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F0261B" w:rsidRDefault="00F0261B" w:rsidP="005D2A1B">
      <w:pPr>
        <w:pStyle w:val="CommentText"/>
      </w:pPr>
      <w:r>
        <w:rPr>
          <w:b/>
        </w:rPr>
        <w:t>[Description]</w:t>
      </w:r>
      <w:r>
        <w:t>: PhysicalCellGroupConfig should contain u-c-RNTI (URLLC C-RNTI) which indicates the use of qam64LowSE for grant-based transmissions.</w:t>
      </w:r>
    </w:p>
    <w:p w14:paraId="5ED32EF6" w14:textId="77777777" w:rsidR="00F0261B" w:rsidRDefault="00F0261B" w:rsidP="005D2A1B">
      <w:pPr>
        <w:pStyle w:val="CommentText"/>
      </w:pPr>
      <w:r>
        <w:rPr>
          <w:b/>
        </w:rPr>
        <w:t>[Proposed Change]</w:t>
      </w:r>
      <w:r>
        <w:t>: Add the missing field (see associated tdoc).</w:t>
      </w:r>
    </w:p>
    <w:p w14:paraId="66BD8063" w14:textId="77777777" w:rsidR="00F0261B" w:rsidRDefault="00F0261B" w:rsidP="005D2A1B">
      <w:pPr>
        <w:pStyle w:val="CommentText"/>
      </w:pPr>
      <w:r>
        <w:rPr>
          <w:b/>
        </w:rPr>
        <w:t>[Comments]</w:t>
      </w:r>
      <w:r>
        <w:t xml:space="preserve">: </w:t>
      </w:r>
    </w:p>
    <w:p w14:paraId="0EF33AD2" w14:textId="77777777" w:rsidR="00F0261B" w:rsidRPr="00AF5C7C" w:rsidRDefault="00F0261B" w:rsidP="005D2A1B">
      <w:pPr>
        <w:pStyle w:val="CommentText"/>
      </w:pPr>
    </w:p>
  </w:comment>
  <w:comment w:id="12783" w:author="Ericsson (Henning)" w:date="2018-06-22T00:22:00Z" w:initials="E">
    <w:p w14:paraId="2424508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F0261B" w:rsidRDefault="00F0261B"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F0261B" w:rsidRDefault="00F0261B"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F0261B" w:rsidRDefault="00F0261B"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F0261B" w:rsidRPr="00985D76" w:rsidRDefault="00F0261B" w:rsidP="005D2A1B">
      <w:pPr>
        <w:pStyle w:val="CommentText"/>
      </w:pPr>
    </w:p>
  </w:comment>
  <w:comment w:id="12784" w:author="Ericsson (Henning)" w:date="2018-06-27T12:12:00Z" w:initials="E">
    <w:p w14:paraId="635A6A1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F0261B" w:rsidRDefault="00F0261B"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F0261B" w:rsidRDefault="00F0261B" w:rsidP="005D2A1B">
      <w:pPr>
        <w:pStyle w:val="CommentText"/>
      </w:pPr>
      <w:r>
        <w:rPr>
          <w:b/>
        </w:rPr>
        <w:t>[Proposed Change]</w:t>
      </w:r>
      <w:r>
        <w:t xml:space="preserve">: Change to Need M to enable the SetupRelease. </w:t>
      </w:r>
    </w:p>
    <w:p w14:paraId="3CCF6626" w14:textId="77777777" w:rsidR="00F0261B" w:rsidRDefault="00F0261B" w:rsidP="005D2A1B">
      <w:pPr>
        <w:pStyle w:val="CommentText"/>
      </w:pPr>
      <w:r>
        <w:rPr>
          <w:b/>
        </w:rPr>
        <w:t>[Comments]</w:t>
      </w:r>
      <w:r>
        <w:t xml:space="preserve">: </w:t>
      </w:r>
    </w:p>
    <w:p w14:paraId="7B8E8C3A" w14:textId="77777777" w:rsidR="00F0261B" w:rsidRPr="00A13CD8" w:rsidRDefault="00F0261B" w:rsidP="005D2A1B">
      <w:pPr>
        <w:pStyle w:val="CommentText"/>
      </w:pPr>
    </w:p>
  </w:comment>
  <w:comment w:id="12785" w:author="vivo (Chenli)" w:date="2018-06-24T12:04:00Z" w:initials="vivo">
    <w:p w14:paraId="26A697C4"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F0261B" w:rsidRDefault="00F0261B" w:rsidP="005D2A1B">
      <w:pPr>
        <w:pStyle w:val="CommentText"/>
      </w:pPr>
      <w:r>
        <w:rPr>
          <w:b/>
        </w:rPr>
        <w:t>[Description]</w:t>
      </w:r>
      <w:r>
        <w:t xml:space="preserve">: </w:t>
      </w:r>
      <w:r w:rsidRPr="005A2732">
        <w:t>RAN1 agreed to introduce a new RNTI to indicate the new 64QAM table.</w:t>
      </w:r>
    </w:p>
    <w:p w14:paraId="38A4EF66" w14:textId="77777777" w:rsidR="00F0261B" w:rsidRDefault="00F0261B" w:rsidP="005D2A1B">
      <w:pPr>
        <w:pStyle w:val="CommentText"/>
      </w:pPr>
      <w:r>
        <w:rPr>
          <w:b/>
        </w:rPr>
        <w:t>[Proposed Change]</w:t>
      </w:r>
      <w:r>
        <w:t xml:space="preserve">: </w:t>
      </w:r>
      <w:r w:rsidRPr="005A2732">
        <w:t>Add a configurable new RNTI(MCS-C-RNTI). We will submit a CR to address this issue.</w:t>
      </w:r>
    </w:p>
    <w:p w14:paraId="2A80F43F" w14:textId="77777777" w:rsidR="00F0261B" w:rsidRDefault="00F0261B" w:rsidP="005D2A1B">
      <w:pPr>
        <w:pStyle w:val="CommentText"/>
      </w:pPr>
      <w:r>
        <w:rPr>
          <w:b/>
        </w:rPr>
        <w:t>[Comments]</w:t>
      </w:r>
      <w:r>
        <w:t xml:space="preserve">: </w:t>
      </w:r>
    </w:p>
    <w:p w14:paraId="3026E6B6" w14:textId="77777777" w:rsidR="00F0261B" w:rsidRPr="005A2732" w:rsidRDefault="00F0261B" w:rsidP="005D2A1B">
      <w:pPr>
        <w:pStyle w:val="CommentText"/>
      </w:pPr>
    </w:p>
  </w:comment>
  <w:comment w:id="12808" w:author="Ericsson (Henning)" w:date="2018-06-27T12:15:00Z" w:initials="E">
    <w:p w14:paraId="5F6D951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F0261B" w:rsidRDefault="00F0261B"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F0261B" w:rsidRDefault="00F0261B" w:rsidP="005D2A1B">
      <w:pPr>
        <w:pStyle w:val="CommentText"/>
      </w:pPr>
      <w:r>
        <w:rPr>
          <w:b/>
        </w:rPr>
        <w:t>[Proposed Change]</w:t>
      </w:r>
      <w:r>
        <w:t xml:space="preserve">: Change to “Need R” in both occurrences in the comment. </w:t>
      </w:r>
    </w:p>
    <w:p w14:paraId="79300610" w14:textId="77777777" w:rsidR="00F0261B" w:rsidRDefault="00F0261B" w:rsidP="005D2A1B">
      <w:pPr>
        <w:pStyle w:val="CommentText"/>
      </w:pPr>
      <w:r>
        <w:rPr>
          <w:b/>
        </w:rPr>
        <w:t>[Comments]</w:t>
      </w:r>
      <w:r>
        <w:t xml:space="preserve">: </w:t>
      </w:r>
    </w:p>
    <w:p w14:paraId="42659836" w14:textId="77777777" w:rsidR="00F0261B" w:rsidRPr="009A4225" w:rsidRDefault="00F0261B" w:rsidP="005D2A1B">
      <w:pPr>
        <w:pStyle w:val="CommentText"/>
      </w:pPr>
    </w:p>
  </w:comment>
  <w:comment w:id="12822" w:author="Intel" w:date="2018-08-05T19:53:00Z" w:initials="I">
    <w:p w14:paraId="72D729D3" w14:textId="77777777" w:rsidR="00096FE9" w:rsidRDefault="00096FE9" w:rsidP="00096FE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6C776B" w14:textId="77777777" w:rsidR="00096FE9" w:rsidRDefault="00096FE9" w:rsidP="00096FE9">
      <w:pPr>
        <w:pStyle w:val="CommentText"/>
      </w:pPr>
      <w:r>
        <w:rPr>
          <w:b/>
        </w:rPr>
        <w:t>[Description]</w:t>
      </w:r>
      <w:r>
        <w:t>: Author should be SA</w:t>
      </w:r>
    </w:p>
    <w:p w14:paraId="332E0FC6" w14:textId="1FDAD5B9" w:rsidR="00096FE9" w:rsidRDefault="00096FE9" w:rsidP="00096FE9">
      <w:pPr>
        <w:pStyle w:val="CommentText"/>
      </w:pPr>
      <w:r>
        <w:rPr>
          <w:b/>
        </w:rPr>
        <w:t>[Proposed Change]</w:t>
      </w:r>
      <w:r>
        <w:t>: Change author to include SA for both START and STOP</w:t>
      </w:r>
    </w:p>
    <w:p w14:paraId="091FF8D9" w14:textId="77777777" w:rsidR="00096FE9" w:rsidRDefault="00096FE9" w:rsidP="00096FE9">
      <w:pPr>
        <w:pStyle w:val="CommentText"/>
      </w:pPr>
      <w:r>
        <w:rPr>
          <w:b/>
        </w:rPr>
        <w:t>[Comments]</w:t>
      </w:r>
      <w:r>
        <w:t xml:space="preserve">: </w:t>
      </w:r>
    </w:p>
    <w:p w14:paraId="2A9A4F1C" w14:textId="7CD9BA70" w:rsidR="00096FE9" w:rsidRPr="008F74BA" w:rsidRDefault="00096FE9" w:rsidP="00096FE9">
      <w:pPr>
        <w:pStyle w:val="CommentText"/>
      </w:pPr>
    </w:p>
    <w:p w14:paraId="2F6E0B40" w14:textId="2BB250EC" w:rsidR="00096FE9" w:rsidRDefault="00096FE9">
      <w:pPr>
        <w:pStyle w:val="CommentText"/>
      </w:pPr>
    </w:p>
  </w:comment>
  <w:comment w:id="12886" w:author="Intel" w:date="2018-08-05T19:54:00Z" w:initials="I">
    <w:p w14:paraId="2BE20E2F" w14:textId="77777777" w:rsidR="00096FE9" w:rsidRDefault="00096FE9" w:rsidP="00096FE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46ECFB" w14:textId="77777777" w:rsidR="00096FE9" w:rsidRDefault="00096FE9" w:rsidP="00096FE9">
      <w:pPr>
        <w:pStyle w:val="CommentText"/>
      </w:pPr>
      <w:r>
        <w:rPr>
          <w:b/>
        </w:rPr>
        <w:t>[Description]</w:t>
      </w:r>
      <w:r>
        <w:t>: Keep same author with SA for the whole sentence</w:t>
      </w:r>
    </w:p>
    <w:p w14:paraId="2DFE0CBC" w14:textId="77777777" w:rsidR="00096FE9" w:rsidRDefault="00096FE9" w:rsidP="00096FE9">
      <w:pPr>
        <w:pStyle w:val="CommentText"/>
      </w:pPr>
      <w:r>
        <w:rPr>
          <w:b/>
        </w:rPr>
        <w:t>[Proposed Change]</w:t>
      </w:r>
      <w:r>
        <w:t>: Change author to SA.</w:t>
      </w:r>
    </w:p>
    <w:p w14:paraId="063B60F1" w14:textId="77777777" w:rsidR="00096FE9" w:rsidRDefault="00096FE9" w:rsidP="00096FE9">
      <w:pPr>
        <w:pStyle w:val="CommentText"/>
      </w:pPr>
      <w:r>
        <w:rPr>
          <w:b/>
        </w:rPr>
        <w:t>[Comments]</w:t>
      </w:r>
      <w:r>
        <w:t xml:space="preserve">: </w:t>
      </w:r>
    </w:p>
    <w:p w14:paraId="2F02AC75" w14:textId="149ED31B" w:rsidR="00096FE9" w:rsidRPr="00997299" w:rsidRDefault="00096FE9" w:rsidP="00096FE9">
      <w:pPr>
        <w:pStyle w:val="CommentText"/>
      </w:pPr>
    </w:p>
    <w:p w14:paraId="368ED106" w14:textId="1FF59857" w:rsidR="00096FE9" w:rsidRDefault="00096FE9">
      <w:pPr>
        <w:pStyle w:val="CommentText"/>
      </w:pPr>
    </w:p>
  </w:comment>
  <w:comment w:id="12899" w:author="Huawei (Brian)" w:date="2018-06-26T13:47:00Z" w:initials="BAM">
    <w:p w14:paraId="4E8D27F5"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F0261B" w:rsidRDefault="00F0261B"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F0261B" w:rsidRDefault="00F0261B" w:rsidP="005D2A1B">
      <w:pPr>
        <w:pStyle w:val="CommentText"/>
      </w:pPr>
      <w:r>
        <w:rPr>
          <w:b/>
        </w:rPr>
        <w:t>[Proposed Change]</w:t>
      </w:r>
      <w:r>
        <w:t>: See TDoc</w:t>
      </w:r>
    </w:p>
    <w:p w14:paraId="0CCB2ED5" w14:textId="77777777" w:rsidR="00F0261B" w:rsidRDefault="00F0261B" w:rsidP="005D2A1B">
      <w:r>
        <w:rPr>
          <w:b/>
        </w:rPr>
        <w:t>[Comments]</w:t>
      </w:r>
      <w:r>
        <w:t xml:space="preserve">: </w:t>
      </w:r>
    </w:p>
    <w:p w14:paraId="69D066D6" w14:textId="77777777" w:rsidR="00F0261B" w:rsidRDefault="00F0261B" w:rsidP="005D2A1B">
      <w:pPr>
        <w:pStyle w:val="CommentText"/>
      </w:pPr>
    </w:p>
  </w:comment>
  <w:comment w:id="12917" w:author="Ericsson (Jens)" w:date="2018-06-21T01:31:00Z" w:initials="E">
    <w:p w14:paraId="7B06083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F0261B" w:rsidRDefault="00F0261B" w:rsidP="005D2A1B">
      <w:pPr>
        <w:pStyle w:val="CommentText"/>
      </w:pPr>
      <w:r>
        <w:rPr>
          <w:b/>
        </w:rPr>
        <w:t>[Description]</w:t>
      </w:r>
      <w:r>
        <w:t xml:space="preserve">: </w:t>
      </w:r>
      <w:bookmarkStart w:id="12919" w:name="_Hlk517308191"/>
      <w:r>
        <w:t>RANAC per PLMN</w:t>
      </w:r>
      <w:bookmarkEnd w:id="12919"/>
    </w:p>
    <w:p w14:paraId="75962C9D" w14:textId="77777777" w:rsidR="00F0261B" w:rsidRDefault="00F0261B" w:rsidP="005D2A1B">
      <w:pPr>
        <w:pStyle w:val="CommentText"/>
      </w:pPr>
      <w:r>
        <w:rPr>
          <w:b/>
        </w:rPr>
        <w:t>[Proposed Change]</w:t>
      </w:r>
      <w:r>
        <w:t xml:space="preserve">: </w:t>
      </w:r>
      <w:bookmarkStart w:id="12920"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920"/>
    </w:p>
    <w:p w14:paraId="1D3A7AEC" w14:textId="77777777" w:rsidR="00F0261B" w:rsidRDefault="00F0261B" w:rsidP="005D2A1B">
      <w:pPr>
        <w:pStyle w:val="CommentText"/>
      </w:pPr>
      <w:r>
        <w:rPr>
          <w:b/>
        </w:rPr>
        <w:t>[Comments]</w:t>
      </w:r>
      <w:r>
        <w:t xml:space="preserve">: </w:t>
      </w:r>
    </w:p>
    <w:p w14:paraId="678A7B2F" w14:textId="77777777" w:rsidR="00F0261B" w:rsidRPr="003001B3" w:rsidRDefault="00F0261B" w:rsidP="005D2A1B">
      <w:pPr>
        <w:pStyle w:val="CommentText"/>
      </w:pPr>
    </w:p>
  </w:comment>
  <w:comment w:id="12923" w:author="Qualcomm-Keiichi Kubota" w:date="2018-06-25T23:39:00Z" w:initials="QC">
    <w:p w14:paraId="46A4B6E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F0261B" w:rsidRDefault="00F0261B" w:rsidP="005D2A1B">
      <w:pPr>
        <w:pStyle w:val="CommentText"/>
      </w:pPr>
      <w:r>
        <w:rPr>
          <w:b/>
        </w:rPr>
        <w:t>[Description]</w:t>
      </w:r>
      <w:r>
        <w:t xml:space="preserve">: </w:t>
      </w:r>
      <w:r w:rsidRPr="005F49A8">
        <w:t>PLMN-IdentityInfo wrongly includes PLMN-IdentityList</w:t>
      </w:r>
    </w:p>
    <w:p w14:paraId="66499C8A" w14:textId="77777777" w:rsidR="00F0261B" w:rsidRDefault="00F0261B" w:rsidP="005D2A1B">
      <w:pPr>
        <w:pStyle w:val="CommentText"/>
      </w:pPr>
      <w:r>
        <w:rPr>
          <w:b/>
        </w:rPr>
        <w:t>[Proposed Change]</w:t>
      </w:r>
      <w:r>
        <w:t xml:space="preserve">: </w:t>
      </w:r>
    </w:p>
    <w:p w14:paraId="31073DDD" w14:textId="77777777" w:rsidR="00F0261B" w:rsidRDefault="00F0261B" w:rsidP="005D2A1B">
      <w:pPr>
        <w:pStyle w:val="CommentText"/>
      </w:pPr>
      <w:r>
        <w:rPr>
          <w:b/>
        </w:rPr>
        <w:t>[Comments]</w:t>
      </w:r>
      <w:r>
        <w:t xml:space="preserve">: </w:t>
      </w:r>
    </w:p>
    <w:p w14:paraId="7DDD180E" w14:textId="77777777" w:rsidR="00F0261B" w:rsidRPr="005F49A8" w:rsidRDefault="00F0261B" w:rsidP="005D2A1B">
      <w:pPr>
        <w:pStyle w:val="CommentText"/>
      </w:pPr>
    </w:p>
  </w:comment>
  <w:comment w:id="12929" w:author="Ericsson (Henning)" w:date="2018-06-27T12:19:00Z" w:initials="E">
    <w:p w14:paraId="25F0C9F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F0261B" w:rsidRDefault="00F0261B" w:rsidP="005D2A1B">
      <w:pPr>
        <w:pStyle w:val="CommentText"/>
      </w:pPr>
      <w:r>
        <w:rPr>
          <w:b/>
        </w:rPr>
        <w:t>[Description]</w:t>
      </w:r>
      <w:r>
        <w:t xml:space="preserve">: Need code is missing. </w:t>
      </w:r>
    </w:p>
    <w:p w14:paraId="4BB0D890" w14:textId="77777777" w:rsidR="00F0261B" w:rsidRDefault="00F0261B" w:rsidP="005D2A1B">
      <w:pPr>
        <w:pStyle w:val="CommentText"/>
      </w:pPr>
      <w:r>
        <w:rPr>
          <w:b/>
        </w:rPr>
        <w:t>[Proposed Change]</w:t>
      </w:r>
      <w:r>
        <w:t xml:space="preserve">: Set to “Need R” unless we specify a behaviour upon absence elsewhere (does not seem to be the case currently). </w:t>
      </w:r>
    </w:p>
    <w:p w14:paraId="5A70D810" w14:textId="77777777" w:rsidR="00F0261B" w:rsidRDefault="00F0261B" w:rsidP="005D2A1B">
      <w:pPr>
        <w:pStyle w:val="CommentText"/>
      </w:pPr>
      <w:r>
        <w:rPr>
          <w:b/>
        </w:rPr>
        <w:t>[Comments]</w:t>
      </w:r>
      <w:r>
        <w:t xml:space="preserve">: </w:t>
      </w:r>
    </w:p>
    <w:p w14:paraId="361DD027" w14:textId="77777777" w:rsidR="00F0261B" w:rsidRPr="006F337A" w:rsidRDefault="00F0261B" w:rsidP="005D2A1B">
      <w:pPr>
        <w:pStyle w:val="CommentText"/>
      </w:pPr>
    </w:p>
  </w:comment>
  <w:comment w:id="12936" w:author="Ericsson (Jens)" w:date="2018-06-21T01:43:00Z" w:initials="E">
    <w:p w14:paraId="30C7490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F0261B" w:rsidRDefault="00F0261B" w:rsidP="005D2A1B">
      <w:pPr>
        <w:pStyle w:val="CommentText"/>
      </w:pPr>
      <w:r>
        <w:rPr>
          <w:b/>
        </w:rPr>
        <w:t>[Description]</w:t>
      </w:r>
      <w:r>
        <w:t xml:space="preserve">: </w:t>
      </w:r>
      <w:r w:rsidRPr="00327B6B">
        <w:rPr>
          <w:rFonts w:eastAsia="MS Mincho"/>
          <w:lang w:val="en-US"/>
        </w:rPr>
        <w:t>RANAC per PLMN</w:t>
      </w:r>
    </w:p>
    <w:p w14:paraId="055BBC2C" w14:textId="77777777" w:rsidR="00F0261B" w:rsidRDefault="00F026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F0261B" w:rsidRDefault="00F0261B" w:rsidP="005D2A1B">
      <w:pPr>
        <w:pStyle w:val="CommentText"/>
      </w:pPr>
      <w:r>
        <w:rPr>
          <w:b/>
        </w:rPr>
        <w:t>[Comments]</w:t>
      </w:r>
      <w:r>
        <w:t>: [Intel] agree with N095 and E181</w:t>
      </w:r>
    </w:p>
    <w:p w14:paraId="7EDF1503" w14:textId="77777777" w:rsidR="00F0261B" w:rsidRDefault="00F0261B" w:rsidP="005D2A1B">
      <w:pPr>
        <w:pStyle w:val="CommentText"/>
      </w:pPr>
    </w:p>
  </w:comment>
  <w:comment w:id="12938" w:author="CATT(Jing)" w:date="2018-06-27T14:57:00Z" w:initials="C">
    <w:p w14:paraId="4F361A10" w14:textId="77777777" w:rsidR="00F0261B" w:rsidRDefault="00F0261B"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F0261B" w:rsidRDefault="00F026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i/>
          <w:noProof/>
          <w:lang w:eastAsia="zh-CN"/>
        </w:rPr>
        <w:t xml:space="preserve"> </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3A68B458" w14:textId="77777777" w:rsidR="00F0261B" w:rsidRDefault="00F0261B" w:rsidP="005D2A1B">
      <w:pPr>
        <w:pStyle w:val="CommentText"/>
        <w:rPr>
          <w:rFonts w:eastAsiaTheme="minorEastAsia"/>
          <w:lang w:eastAsia="zh-CN"/>
        </w:rPr>
      </w:pPr>
      <w:r>
        <w:rPr>
          <w:b/>
        </w:rPr>
        <w:t>[Proposed Change]</w:t>
      </w:r>
      <w:r>
        <w:t xml:space="preserve">: </w:t>
      </w:r>
    </w:p>
    <w:p w14:paraId="5DDB58AD" w14:textId="77777777" w:rsidR="00F0261B" w:rsidRDefault="00F026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F0261B" w:rsidRDefault="00F0261B" w:rsidP="005D2A1B">
      <w:pPr>
        <w:pStyle w:val="Heading4"/>
        <w:rPr>
          <w:rFonts w:eastAsiaTheme="minorEastAsia"/>
          <w:highlight w:val="cyan"/>
          <w:lang w:eastAsia="zh-CN"/>
        </w:rPr>
      </w:pPr>
    </w:p>
    <w:p w14:paraId="060FF23D" w14:textId="77777777" w:rsidR="00F0261B" w:rsidRDefault="00F0261B"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2CCCBF77" w14:textId="77777777" w:rsidR="00F0261B" w:rsidRDefault="00F0261B"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F0261B" w:rsidRDefault="00F026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F0261B" w:rsidRDefault="00F0261B" w:rsidP="005D2A1B">
      <w:pPr>
        <w:pStyle w:val="PL"/>
        <w:rPr>
          <w:strike/>
          <w:color w:val="FF0000"/>
          <w:highlight w:val="cyan"/>
        </w:rPr>
      </w:pPr>
      <w:r>
        <w:rPr>
          <w:strike/>
          <w:color w:val="FF0000"/>
          <w:highlight w:val="cyan"/>
        </w:rPr>
        <w:t>-- ASN1START</w:t>
      </w:r>
    </w:p>
    <w:p w14:paraId="0B2845E8" w14:textId="77777777" w:rsidR="00F0261B" w:rsidRDefault="00F0261B" w:rsidP="005D2A1B">
      <w:pPr>
        <w:pStyle w:val="PL"/>
        <w:rPr>
          <w:strike/>
          <w:color w:val="FF0000"/>
          <w:highlight w:val="cyan"/>
        </w:rPr>
      </w:pPr>
      <w:r>
        <w:rPr>
          <w:strike/>
          <w:color w:val="FF0000"/>
          <w:highlight w:val="cyan"/>
        </w:rPr>
        <w:t>-- TAG-RAN-Notification-Area-Code-START</w:t>
      </w:r>
    </w:p>
    <w:p w14:paraId="230E9413" w14:textId="77777777" w:rsidR="00F0261B" w:rsidRDefault="00F0261B" w:rsidP="005D2A1B">
      <w:pPr>
        <w:pStyle w:val="PL"/>
        <w:rPr>
          <w:rFonts w:eastAsia="宋体"/>
          <w:strike/>
          <w:color w:val="FF0000"/>
          <w:highlight w:val="cyan"/>
          <w:lang w:eastAsia="en-GB"/>
        </w:rPr>
      </w:pPr>
    </w:p>
    <w:p w14:paraId="015358A0" w14:textId="77777777" w:rsidR="00F0261B" w:rsidRDefault="00F026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F0261B" w:rsidRDefault="00F0261B" w:rsidP="005D2A1B">
      <w:pPr>
        <w:pStyle w:val="PL"/>
        <w:rPr>
          <w:strike/>
          <w:color w:val="FF0000"/>
          <w:highlight w:val="cyan"/>
        </w:rPr>
      </w:pPr>
    </w:p>
    <w:p w14:paraId="2236C603" w14:textId="77777777" w:rsidR="00F0261B" w:rsidRDefault="00F0261B" w:rsidP="005D2A1B">
      <w:pPr>
        <w:pStyle w:val="PL"/>
        <w:rPr>
          <w:strike/>
          <w:color w:val="FF0000"/>
          <w:highlight w:val="cyan"/>
        </w:rPr>
      </w:pPr>
      <w:r>
        <w:rPr>
          <w:strike/>
          <w:color w:val="FF0000"/>
          <w:highlight w:val="cyan"/>
        </w:rPr>
        <w:t>-- TAG-RAN-Notification-Area-Code-STOP</w:t>
      </w:r>
    </w:p>
    <w:p w14:paraId="2A57176A" w14:textId="77777777" w:rsidR="00F0261B" w:rsidRDefault="00F0261B" w:rsidP="005D2A1B">
      <w:pPr>
        <w:pStyle w:val="PL"/>
        <w:rPr>
          <w:rFonts w:eastAsia="宋体"/>
          <w:strike/>
          <w:color w:val="FF0000"/>
          <w:highlight w:val="cyan"/>
          <w:lang w:eastAsia="en-GB"/>
        </w:rPr>
      </w:pPr>
    </w:p>
    <w:p w14:paraId="6A2A0B6E" w14:textId="77777777" w:rsidR="00F0261B" w:rsidRDefault="00F0261B" w:rsidP="005D2A1B">
      <w:pPr>
        <w:pStyle w:val="PL"/>
        <w:rPr>
          <w:strike/>
          <w:color w:val="FF0000"/>
          <w:highlight w:val="cyan"/>
        </w:rPr>
      </w:pPr>
      <w:r>
        <w:rPr>
          <w:strike/>
          <w:color w:val="FF0000"/>
          <w:highlight w:val="cyan"/>
        </w:rPr>
        <w:t>-- ASN1STOP</w:t>
      </w:r>
    </w:p>
    <w:p w14:paraId="6A057790" w14:textId="77777777" w:rsidR="00F0261B" w:rsidRDefault="00F0261B" w:rsidP="005D2A1B">
      <w:pPr>
        <w:pStyle w:val="CommentText"/>
        <w:rPr>
          <w:rFonts w:eastAsiaTheme="minorEastAsia"/>
          <w:b/>
          <w:lang w:eastAsia="zh-CN"/>
        </w:rPr>
      </w:pPr>
    </w:p>
    <w:p w14:paraId="6EC8D222" w14:textId="77777777" w:rsidR="00F0261B" w:rsidRDefault="00F0261B" w:rsidP="005D2A1B">
      <w:pPr>
        <w:pStyle w:val="CommentText"/>
      </w:pPr>
      <w:r>
        <w:rPr>
          <w:b/>
        </w:rPr>
        <w:t>[Comments]</w:t>
      </w:r>
      <w:r>
        <w:t xml:space="preserve">: </w:t>
      </w:r>
    </w:p>
    <w:p w14:paraId="2932681A" w14:textId="77777777" w:rsidR="00F0261B" w:rsidRDefault="00F0261B" w:rsidP="005D2A1B">
      <w:pPr>
        <w:pStyle w:val="CommentText"/>
      </w:pPr>
    </w:p>
  </w:comment>
  <w:comment w:id="12934" w:author="Nokia (Tero)" w:date="2018-06-26T09:55:00Z" w:initials="E">
    <w:p w14:paraId="0DD069C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F0261B" w:rsidRDefault="00F026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F0261B" w:rsidRDefault="00F0261B" w:rsidP="005D2A1B">
      <w:pPr>
        <w:pStyle w:val="CommentText"/>
      </w:pPr>
      <w:r>
        <w:rPr>
          <w:b/>
        </w:rPr>
        <w:t>[Proposed Change]</w:t>
      </w:r>
      <w:r>
        <w:t>: Move ranac inside PLMN-IdentityInfoList:</w:t>
      </w:r>
    </w:p>
    <w:p w14:paraId="5EA87822" w14:textId="77777777" w:rsidR="00F0261B" w:rsidRDefault="00F0261B"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0015A8EA" w14:textId="77777777" w:rsidR="00F0261B" w:rsidRDefault="00F0261B" w:rsidP="005D2A1B">
      <w:pPr>
        <w:rPr>
          <w:rFonts w:eastAsia="宋体"/>
          <w:highlight w:val="cyan"/>
        </w:rPr>
      </w:pPr>
      <w:r>
        <w:rPr>
          <w:highlight w:val="cyan"/>
        </w:rPr>
        <w:t>Includes a list of PLMN identity information.</w:t>
      </w:r>
    </w:p>
    <w:p w14:paraId="59FDD673" w14:textId="77777777" w:rsidR="00F0261B" w:rsidRDefault="00F0261B" w:rsidP="005D2A1B">
      <w:pPr>
        <w:pStyle w:val="TH"/>
        <w:rPr>
          <w:highlight w:val="cyan"/>
        </w:rPr>
      </w:pPr>
      <w:r>
        <w:rPr>
          <w:bCs/>
          <w:i/>
          <w:iCs/>
          <w:highlight w:val="cyan"/>
        </w:rPr>
        <w:t>PLMN-IdentityInfoList</w:t>
      </w:r>
      <w:r>
        <w:rPr>
          <w:highlight w:val="cyan"/>
        </w:rPr>
        <w:t xml:space="preserve"> information element</w:t>
      </w:r>
    </w:p>
    <w:p w14:paraId="7A18D184" w14:textId="77777777" w:rsidR="00F0261B" w:rsidRDefault="00F0261B" w:rsidP="005D2A1B">
      <w:pPr>
        <w:pStyle w:val="PL"/>
        <w:rPr>
          <w:color w:val="808080"/>
          <w:highlight w:val="cyan"/>
        </w:rPr>
      </w:pPr>
      <w:r>
        <w:rPr>
          <w:color w:val="808080"/>
          <w:highlight w:val="cyan"/>
        </w:rPr>
        <w:t>-- ASN1START</w:t>
      </w:r>
    </w:p>
    <w:p w14:paraId="252AB755" w14:textId="77777777" w:rsidR="00F0261B" w:rsidRDefault="00F0261B" w:rsidP="005D2A1B">
      <w:pPr>
        <w:pStyle w:val="PL"/>
        <w:rPr>
          <w:highlight w:val="cyan"/>
        </w:rPr>
      </w:pPr>
      <w:r>
        <w:rPr>
          <w:highlight w:val="cyan"/>
        </w:rPr>
        <w:t>-- TAG-PLMN-IDENTITY-LIST-START</w:t>
      </w:r>
    </w:p>
    <w:p w14:paraId="72C7ED73" w14:textId="77777777" w:rsidR="00F0261B" w:rsidRDefault="00F0261B" w:rsidP="005D2A1B">
      <w:pPr>
        <w:pStyle w:val="PL"/>
        <w:rPr>
          <w:rFonts w:eastAsia="宋体"/>
          <w:highlight w:val="cyan"/>
          <w:lang w:eastAsia="en-GB"/>
        </w:rPr>
      </w:pPr>
    </w:p>
    <w:p w14:paraId="7AED501B" w14:textId="77777777" w:rsidR="00F0261B" w:rsidRDefault="00F026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F0261B" w:rsidRDefault="00F0261B" w:rsidP="005D2A1B">
      <w:pPr>
        <w:pStyle w:val="PL"/>
        <w:rPr>
          <w:highlight w:val="cyan"/>
        </w:rPr>
      </w:pPr>
    </w:p>
    <w:p w14:paraId="605371DF" w14:textId="77777777" w:rsidR="00F0261B" w:rsidRDefault="00F026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F0261B" w:rsidRDefault="00F026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F0261B" w:rsidRDefault="00F026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F0261B" w:rsidRDefault="00F026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F0261B" w:rsidRDefault="00F026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F0261B" w:rsidRDefault="00F026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F0261B" w:rsidRDefault="00F0261B" w:rsidP="005D2A1B">
      <w:pPr>
        <w:pStyle w:val="PL"/>
        <w:rPr>
          <w:highlight w:val="cyan"/>
        </w:rPr>
      </w:pPr>
      <w:r>
        <w:rPr>
          <w:highlight w:val="cyan"/>
        </w:rPr>
        <w:tab/>
        <w:t>...</w:t>
      </w:r>
    </w:p>
    <w:p w14:paraId="4DCFD7BE" w14:textId="77777777" w:rsidR="00F0261B" w:rsidRDefault="00F0261B" w:rsidP="005D2A1B">
      <w:pPr>
        <w:pStyle w:val="PL"/>
        <w:rPr>
          <w:highlight w:val="cyan"/>
        </w:rPr>
      </w:pPr>
      <w:r>
        <w:rPr>
          <w:highlight w:val="cyan"/>
        </w:rPr>
        <w:t>}</w:t>
      </w:r>
    </w:p>
    <w:p w14:paraId="39947EDF" w14:textId="77777777" w:rsidR="00F0261B" w:rsidRDefault="00F0261B" w:rsidP="005D2A1B">
      <w:pPr>
        <w:pStyle w:val="PL"/>
        <w:rPr>
          <w:highlight w:val="cyan"/>
        </w:rPr>
      </w:pPr>
      <w:r>
        <w:rPr>
          <w:highlight w:val="cyan"/>
        </w:rPr>
        <w:t>-- TAG-PLMN-IDENTITY-LIST-STOP</w:t>
      </w:r>
    </w:p>
    <w:p w14:paraId="10D40B9A" w14:textId="77777777" w:rsidR="00F0261B" w:rsidRDefault="00F0261B" w:rsidP="005D2A1B">
      <w:pPr>
        <w:pStyle w:val="PL"/>
        <w:rPr>
          <w:rFonts w:eastAsia="宋体"/>
          <w:color w:val="808080"/>
          <w:highlight w:val="cyan"/>
          <w:lang w:eastAsia="en-GB"/>
        </w:rPr>
      </w:pPr>
      <w:r>
        <w:rPr>
          <w:color w:val="808080"/>
          <w:highlight w:val="cyan"/>
        </w:rPr>
        <w:t>-- ASN1STOP</w:t>
      </w:r>
    </w:p>
    <w:p w14:paraId="31CDDD93" w14:textId="77777777" w:rsidR="00F0261B" w:rsidRDefault="00F0261B" w:rsidP="005D2A1B">
      <w:pPr>
        <w:pStyle w:val="CommentText"/>
        <w:rPr>
          <w:rFonts w:eastAsia="宋体"/>
          <w:lang w:eastAsia="zh-CN"/>
        </w:rPr>
      </w:pPr>
      <w:r>
        <w:rPr>
          <w:b/>
        </w:rPr>
        <w:t>[Comments]</w:t>
      </w:r>
      <w:r>
        <w:t xml:space="preserve">: </w:t>
      </w:r>
    </w:p>
    <w:p w14:paraId="41BA26F2" w14:textId="77777777" w:rsidR="00F0261B" w:rsidRDefault="00F0261B" w:rsidP="005D2A1B">
      <w:pPr>
        <w:pStyle w:val="CommentText"/>
        <w:rPr>
          <w:rFonts w:eastAsia="宋体"/>
          <w:lang w:eastAsia="zh-CN"/>
        </w:rPr>
      </w:pPr>
      <w:r>
        <w:rPr>
          <w:rFonts w:eastAsia="宋体"/>
          <w:lang w:eastAsia="zh-CN"/>
        </w:rPr>
        <w:t>CATT: agree</w:t>
      </w:r>
    </w:p>
    <w:p w14:paraId="1D74E3E3" w14:textId="77777777" w:rsidR="00F0261B" w:rsidRDefault="00F0261B" w:rsidP="005D2A1B">
      <w:pPr>
        <w:pStyle w:val="CommentText"/>
      </w:pPr>
    </w:p>
  </w:comment>
  <w:comment w:id="12943" w:author="Qualcomm-Keiichi Kubota" w:date="2018-06-25T23:43:00Z" w:initials="QC">
    <w:p w14:paraId="28574A5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F0261B" w:rsidRDefault="00F0261B" w:rsidP="005D2A1B">
      <w:pPr>
        <w:pStyle w:val="CommentText"/>
      </w:pPr>
      <w:r>
        <w:rPr>
          <w:b/>
        </w:rPr>
        <w:t>[Description]</w:t>
      </w:r>
      <w:r>
        <w:t>: cellIdentity should be moved from here to "CellAccessRelatedInfo".</w:t>
      </w:r>
    </w:p>
    <w:p w14:paraId="436AB914" w14:textId="77777777" w:rsidR="00F0261B" w:rsidRDefault="00F0261B" w:rsidP="005D2A1B">
      <w:pPr>
        <w:pStyle w:val="CommentText"/>
      </w:pPr>
      <w:r>
        <w:rPr>
          <w:b/>
        </w:rPr>
        <w:t>[Proposed Change]</w:t>
      </w:r>
      <w:r>
        <w:t>: remove cellIdentity from here and add it in the IE "CellAccessRelatedInfo".</w:t>
      </w:r>
    </w:p>
    <w:p w14:paraId="704B1884" w14:textId="77777777" w:rsidR="00F0261B" w:rsidRDefault="00F0261B"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F0261B" w:rsidRPr="005F49A8" w:rsidRDefault="00F0261B" w:rsidP="005D2A1B">
      <w:pPr>
        <w:pStyle w:val="CommentText"/>
      </w:pPr>
    </w:p>
  </w:comment>
  <w:comment w:id="12958" w:author="Huawei (Nathan)" w:date="2018-06-21T10:23:00Z" w:initials="H">
    <w:p w14:paraId="578D0DF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F0261B" w:rsidRDefault="00F0261B"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F0261B" w:rsidRDefault="00F0261B" w:rsidP="005D2A1B">
      <w:pPr>
        <w:pStyle w:val="CommentText"/>
      </w:pPr>
      <w:r>
        <w:rPr>
          <w:b/>
        </w:rPr>
        <w:t>[Proposed Change]</w:t>
      </w:r>
      <w:r>
        <w:t>: See associated tdoc</w:t>
      </w:r>
    </w:p>
    <w:p w14:paraId="35607C33" w14:textId="77777777" w:rsidR="00F0261B" w:rsidRDefault="00F0261B"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F0261B" w:rsidRPr="00AF5C7C" w:rsidRDefault="00F0261B" w:rsidP="005D2A1B">
      <w:pPr>
        <w:pStyle w:val="CommentText"/>
      </w:pPr>
    </w:p>
  </w:comment>
  <w:comment w:id="12973" w:author="Ericsson (Henning)" w:date="2018-06-15T17:22:00Z" w:initials="E">
    <w:p w14:paraId="23DBD1D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F0261B" w:rsidRDefault="00F0261B"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F0261B" w:rsidRDefault="00F0261B"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F0261B" w:rsidRDefault="00F0261B" w:rsidP="005D2A1B">
      <w:pPr>
        <w:pStyle w:val="CommentText"/>
      </w:pPr>
      <w:r>
        <w:rPr>
          <w:b/>
        </w:rPr>
        <w:t>[Comments]</w:t>
      </w:r>
      <w:r>
        <w:t>: This would be a non-backwards compatible (NBC) change</w:t>
      </w:r>
    </w:p>
    <w:p w14:paraId="3C6DE1D4" w14:textId="77777777" w:rsidR="00F0261B" w:rsidRPr="000004BC" w:rsidRDefault="00F0261B" w:rsidP="005D2A1B">
      <w:pPr>
        <w:pStyle w:val="CommentText"/>
      </w:pPr>
    </w:p>
  </w:comment>
  <w:comment w:id="13006" w:author="Ericsson (Henning)" w:date="2018-06-27T12:23:00Z" w:initials="E">
    <w:p w14:paraId="5E7D61D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F0261B" w:rsidRDefault="00F0261B"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F0261B" w:rsidRDefault="00F0261B" w:rsidP="005D2A1B">
      <w:pPr>
        <w:pStyle w:val="CommentText"/>
      </w:pPr>
      <w:r>
        <w:rPr>
          <w:b/>
        </w:rPr>
        <w:t>[Proposed Change]</w:t>
      </w:r>
      <w:r>
        <w:t>: Add to the field description: “</w:t>
      </w:r>
      <w:r w:rsidRPr="00B04CBB">
        <w:t>If the field is absent, the UE applies the value offset00</w:t>
      </w:r>
      <w:r>
        <w:t>”.</w:t>
      </w:r>
    </w:p>
    <w:p w14:paraId="1FBD2F1A" w14:textId="77777777" w:rsidR="00F0261B" w:rsidRDefault="00F0261B" w:rsidP="005D2A1B">
      <w:pPr>
        <w:pStyle w:val="CommentText"/>
      </w:pPr>
      <w:r>
        <w:rPr>
          <w:b/>
        </w:rPr>
        <w:t>[Comments]</w:t>
      </w:r>
      <w:r>
        <w:t xml:space="preserve">: </w:t>
      </w:r>
    </w:p>
    <w:p w14:paraId="37C4B703" w14:textId="77777777" w:rsidR="00F0261B" w:rsidRPr="00B04CBB" w:rsidRDefault="00F0261B" w:rsidP="005D2A1B">
      <w:pPr>
        <w:pStyle w:val="CommentText"/>
      </w:pPr>
    </w:p>
  </w:comment>
  <w:comment w:id="13066" w:author="Huawei (Nathan)" w:date="2018-06-26T12:50:00Z" w:initials="H">
    <w:p w14:paraId="10ADBB4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F0261B" w:rsidRDefault="00F0261B" w:rsidP="005D2A1B">
      <w:pPr>
        <w:pStyle w:val="CommentText"/>
      </w:pPr>
      <w:r>
        <w:rPr>
          <w:b/>
        </w:rPr>
        <w:t>[Description]</w:t>
      </w:r>
      <w:r>
        <w:t>: Inter- and intra-slot frequency hopping cannot be enabled for a UE at the same time.</w:t>
      </w:r>
    </w:p>
    <w:p w14:paraId="3EF75538" w14:textId="77777777" w:rsidR="00F0261B" w:rsidRDefault="00F0261B" w:rsidP="005D2A1B">
      <w:pPr>
        <w:pStyle w:val="CommentText"/>
      </w:pPr>
      <w:r>
        <w:rPr>
          <w:b/>
        </w:rPr>
        <w:t>[Proposed Change]</w:t>
      </w:r>
      <w:r>
        <w:t>: Clarify the constraint in the field descriptions; see associated tdoc.</w:t>
      </w:r>
    </w:p>
    <w:p w14:paraId="318D20FB" w14:textId="77777777" w:rsidR="00F0261B" w:rsidRDefault="00F0261B" w:rsidP="005D2A1B">
      <w:pPr>
        <w:pStyle w:val="CommentText"/>
      </w:pPr>
      <w:r>
        <w:rPr>
          <w:b/>
        </w:rPr>
        <w:t>[Comments]</w:t>
      </w:r>
      <w:r>
        <w:t xml:space="preserve">: </w:t>
      </w:r>
    </w:p>
    <w:p w14:paraId="0E371CA5" w14:textId="77777777" w:rsidR="00F0261B" w:rsidRPr="00F95B86" w:rsidRDefault="00F0261B" w:rsidP="005D2A1B">
      <w:pPr>
        <w:pStyle w:val="CommentText"/>
      </w:pPr>
    </w:p>
  </w:comment>
  <w:comment w:id="13080" w:author="Rapporteur" w:date="2018-06-30T01:40:00Z" w:initials="R">
    <w:p w14:paraId="7352A926"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F0261B" w:rsidRDefault="00F0261B" w:rsidP="005D2A1B">
      <w:pPr>
        <w:pStyle w:val="CommentText"/>
      </w:pPr>
      <w:r>
        <w:rPr>
          <w:b/>
        </w:rPr>
        <w:t>[Description]</w:t>
      </w:r>
      <w:r>
        <w:t>: The current formulation in the field descriptions was misleading “Enabling ...”</w:t>
      </w:r>
    </w:p>
    <w:p w14:paraId="608ADDEC" w14:textId="77777777" w:rsidR="00F0261B" w:rsidRDefault="00F0261B" w:rsidP="005D2A1B">
      <w:pPr>
        <w:pStyle w:val="CommentText"/>
      </w:pPr>
      <w:r>
        <w:rPr>
          <w:b/>
        </w:rPr>
        <w:t>[Proposed Change]</w:t>
      </w:r>
      <w:r>
        <w:t>: Change to the usual terminoloty for enumerated true: “If the field is present, the UE...”</w:t>
      </w:r>
    </w:p>
    <w:p w14:paraId="4A709D45" w14:textId="77777777" w:rsidR="00F0261B" w:rsidRDefault="00F0261B" w:rsidP="005D2A1B">
      <w:pPr>
        <w:pStyle w:val="CommentText"/>
      </w:pPr>
      <w:r>
        <w:rPr>
          <w:b/>
        </w:rPr>
        <w:t>[Comments]</w:t>
      </w:r>
      <w:r>
        <w:t xml:space="preserve">: </w:t>
      </w:r>
    </w:p>
    <w:p w14:paraId="5D4E478A" w14:textId="77777777" w:rsidR="00F0261B" w:rsidRPr="0076582D" w:rsidRDefault="00F0261B" w:rsidP="005D2A1B">
      <w:pPr>
        <w:pStyle w:val="CommentText"/>
      </w:pPr>
    </w:p>
  </w:comment>
  <w:comment w:id="13097" w:author="Huawei (Nathan)" w:date="2018-06-26T10:16:00Z" w:initials="H">
    <w:p w14:paraId="1F1B736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F0261B" w:rsidRDefault="00F0261B" w:rsidP="005D2A1B">
      <w:pPr>
        <w:pStyle w:val="CommentText"/>
      </w:pPr>
      <w:r>
        <w:rPr>
          <w:b/>
        </w:rPr>
        <w:t>[Description]</w:t>
      </w:r>
      <w:r>
        <w:t>: The notes on field inapplicability are redundant with the rest of the field description and could be removed.</w:t>
      </w:r>
    </w:p>
    <w:p w14:paraId="386AA209" w14:textId="77777777" w:rsidR="00F0261B" w:rsidRDefault="00F0261B"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F0261B" w:rsidRDefault="00F0261B" w:rsidP="005D2A1B">
      <w:pPr>
        <w:pStyle w:val="CommentText"/>
      </w:pPr>
      <w:r>
        <w:rPr>
          <w:b/>
        </w:rPr>
        <w:t>[Comments]</w:t>
      </w:r>
      <w:r>
        <w:t xml:space="preserve">: [Ericsson (Henning)] We have a slight preference for keeping the text as is. </w:t>
      </w:r>
    </w:p>
    <w:p w14:paraId="6DB7417F" w14:textId="77777777" w:rsidR="00F0261B" w:rsidRPr="00E5198D" w:rsidRDefault="00F0261B" w:rsidP="005D2A1B">
      <w:pPr>
        <w:pStyle w:val="CommentText"/>
      </w:pPr>
    </w:p>
  </w:comment>
  <w:comment w:id="13122" w:author="Huawei (Nathan)" w:date="2018-06-26T12:48:00Z" w:initials="H">
    <w:p w14:paraId="2A589FF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F0261B" w:rsidRDefault="00F0261B" w:rsidP="005D2A1B">
      <w:pPr>
        <w:pStyle w:val="CommentText"/>
      </w:pPr>
      <w:r>
        <w:rPr>
          <w:b/>
        </w:rPr>
        <w:t>[Description]</w:t>
      </w:r>
      <w:r>
        <w:t>: Field description is not populated for intraSlotFrequencyHopping.</w:t>
      </w:r>
    </w:p>
    <w:p w14:paraId="129DB0EE" w14:textId="77777777" w:rsidR="00F0261B" w:rsidRDefault="00F0261B" w:rsidP="005D2A1B">
      <w:pPr>
        <w:pStyle w:val="CommentText"/>
      </w:pPr>
      <w:r>
        <w:rPr>
          <w:b/>
        </w:rPr>
        <w:t>[Proposed Change]</w:t>
      </w:r>
      <w:r>
        <w:t>: Populate the table according to the proposal in the associated tdoc.</w:t>
      </w:r>
    </w:p>
    <w:p w14:paraId="46994997" w14:textId="77777777" w:rsidR="00F0261B" w:rsidRDefault="00F0261B" w:rsidP="005D2A1B">
      <w:pPr>
        <w:pStyle w:val="CommentText"/>
      </w:pPr>
      <w:r>
        <w:rPr>
          <w:b/>
        </w:rPr>
        <w:t>[Comments]</w:t>
      </w:r>
      <w:r>
        <w:t xml:space="preserve">: </w:t>
      </w:r>
    </w:p>
    <w:p w14:paraId="01A9095D" w14:textId="77777777" w:rsidR="00F0261B" w:rsidRPr="00F95B86" w:rsidRDefault="00F0261B" w:rsidP="005D2A1B">
      <w:pPr>
        <w:pStyle w:val="CommentText"/>
      </w:pPr>
    </w:p>
  </w:comment>
  <w:comment w:id="13124" w:author="Huawei (Nathan)" w:date="2018-06-26T10:20:00Z" w:initials="H">
    <w:p w14:paraId="4CD8F0A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F0261B" w:rsidRDefault="00F0261B" w:rsidP="005D2A1B">
      <w:pPr>
        <w:pStyle w:val="CommentText"/>
      </w:pPr>
      <w:r>
        <w:rPr>
          <w:b/>
        </w:rPr>
        <w:t>[Description]</w:t>
      </w:r>
      <w:r>
        <w:t>: The secondHopPRB may be more clearly described as “the first PRB after frequency hopping”.</w:t>
      </w:r>
    </w:p>
    <w:p w14:paraId="2767BFB3" w14:textId="77777777" w:rsidR="00F0261B" w:rsidRDefault="00F0261B" w:rsidP="005D2A1B">
      <w:pPr>
        <w:pStyle w:val="CommentText"/>
      </w:pPr>
      <w:r>
        <w:rPr>
          <w:b/>
        </w:rPr>
        <w:t>[Proposed Change]</w:t>
      </w:r>
      <w:r>
        <w:t>: Change the description; see associated tdoc.</w:t>
      </w:r>
    </w:p>
    <w:p w14:paraId="5231FFD5" w14:textId="77777777" w:rsidR="00F0261B" w:rsidRDefault="00F0261B" w:rsidP="005D2A1B">
      <w:pPr>
        <w:pStyle w:val="CommentText"/>
      </w:pPr>
      <w:r>
        <w:rPr>
          <w:b/>
        </w:rPr>
        <w:t>[Comments]</w:t>
      </w:r>
      <w:r>
        <w:t xml:space="preserve">: </w:t>
      </w:r>
    </w:p>
    <w:p w14:paraId="633064FF" w14:textId="77777777" w:rsidR="00F0261B" w:rsidRPr="00E5198D" w:rsidRDefault="00F0261B" w:rsidP="005D2A1B">
      <w:pPr>
        <w:pStyle w:val="CommentText"/>
      </w:pPr>
    </w:p>
  </w:comment>
  <w:comment w:id="13183" w:author="Ericsson (Henning)" w:date="2018-06-27T12:33:00Z" w:initials="E">
    <w:p w14:paraId="529F639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F0261B" w:rsidRDefault="00F0261B"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F0261B" w:rsidRDefault="00F0261B"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F0261B" w:rsidRDefault="00F0261B" w:rsidP="005D2A1B">
      <w:pPr>
        <w:pStyle w:val="CommentText"/>
      </w:pPr>
      <w:r>
        <w:rPr>
          <w:b/>
        </w:rPr>
        <w:t>[Comments]</w:t>
      </w:r>
      <w:r>
        <w:t xml:space="preserve">: </w:t>
      </w:r>
    </w:p>
    <w:p w14:paraId="229853E0" w14:textId="77777777" w:rsidR="00F0261B" w:rsidRPr="005F03D1" w:rsidRDefault="00F0261B" w:rsidP="005D2A1B">
      <w:pPr>
        <w:pStyle w:val="CommentText"/>
      </w:pPr>
    </w:p>
  </w:comment>
  <w:comment w:id="13228" w:author="Ericsson (Henning)" w:date="2018-06-25T14:14:00Z" w:initials="E">
    <w:p w14:paraId="48D66F1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F0261B" w:rsidRDefault="00F0261B" w:rsidP="005D2A1B">
      <w:pPr>
        <w:pStyle w:val="CommentText"/>
      </w:pPr>
      <w:r>
        <w:rPr>
          <w:b/>
        </w:rPr>
        <w:t>[Description]</w:t>
      </w:r>
      <w:r>
        <w:t xml:space="preserve">: In H033 it was proposed to set the need code to “S”. </w:t>
      </w:r>
    </w:p>
    <w:p w14:paraId="1348F657" w14:textId="77777777" w:rsidR="00F0261B" w:rsidRDefault="00F0261B" w:rsidP="005D2A1B">
      <w:pPr>
        <w:pStyle w:val="CommentText"/>
      </w:pPr>
      <w:r>
        <w:rPr>
          <w:b/>
        </w:rPr>
        <w:t>[Proposed Change]</w:t>
      </w:r>
      <w:r>
        <w:t xml:space="preserve">: Adjust here to keep the handling between UL and DL aligned. </w:t>
      </w:r>
    </w:p>
    <w:p w14:paraId="711F1F93" w14:textId="77777777" w:rsidR="00F0261B" w:rsidRDefault="00F0261B" w:rsidP="005D2A1B">
      <w:pPr>
        <w:pStyle w:val="CommentText"/>
      </w:pPr>
      <w:r>
        <w:rPr>
          <w:b/>
        </w:rPr>
        <w:t>[Comments]</w:t>
      </w:r>
      <w:r>
        <w:t xml:space="preserve">: </w:t>
      </w:r>
    </w:p>
    <w:p w14:paraId="520B3E8A" w14:textId="77777777" w:rsidR="00F0261B" w:rsidRPr="006468B5" w:rsidRDefault="00F0261B" w:rsidP="005D2A1B">
      <w:pPr>
        <w:pStyle w:val="CommentText"/>
      </w:pPr>
    </w:p>
  </w:comment>
  <w:comment w:id="13236" w:author="vivo (Chenli)" w:date="2018-06-24T12:03:00Z" w:initials="vivo">
    <w:p w14:paraId="146B22F4"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F0261B" w:rsidRDefault="00F0261B"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F0261B" w:rsidRDefault="00F0261B" w:rsidP="005D2A1B">
      <w:pPr>
        <w:pStyle w:val="CommentText"/>
      </w:pPr>
      <w:r>
        <w:rPr>
          <w:b/>
        </w:rPr>
        <w:t>[Proposed Change]</w:t>
      </w:r>
      <w:r>
        <w:t xml:space="preserve">: </w:t>
      </w:r>
      <w:r w:rsidRPr="00D363BF">
        <w:t>Add an entry for the new 64QAM MCS table. We will submit a CR to address this issue.</w:t>
      </w:r>
    </w:p>
    <w:p w14:paraId="2AE1C251" w14:textId="77777777" w:rsidR="00F0261B" w:rsidRDefault="00F0261B" w:rsidP="005D2A1B">
      <w:pPr>
        <w:pStyle w:val="CommentText"/>
      </w:pPr>
      <w:r>
        <w:rPr>
          <w:b/>
        </w:rPr>
        <w:t>[Comments]</w:t>
      </w:r>
      <w:r>
        <w:t xml:space="preserve">: </w:t>
      </w:r>
    </w:p>
    <w:p w14:paraId="31E8552C" w14:textId="77777777" w:rsidR="00F0261B" w:rsidRPr="001F6859" w:rsidRDefault="00F0261B" w:rsidP="005D2A1B">
      <w:pPr>
        <w:pStyle w:val="CommentText"/>
      </w:pPr>
    </w:p>
  </w:comment>
  <w:comment w:id="13238" w:author="Huawei (Nathan)" w:date="2018-06-22T10:31:00Z" w:initials="H">
    <w:p w14:paraId="3918583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F0261B" w:rsidRDefault="00F0261B" w:rsidP="005D2A1B">
      <w:pPr>
        <w:pStyle w:val="CommentText"/>
      </w:pPr>
      <w:r>
        <w:rPr>
          <w:b/>
        </w:rPr>
        <w:t>[Description]</w:t>
      </w:r>
      <w:r>
        <w:t>: Replace spare1 by qam64LowSE</w:t>
      </w:r>
    </w:p>
    <w:p w14:paraId="0D4E23AC" w14:textId="77777777" w:rsidR="00F0261B" w:rsidRDefault="00F0261B" w:rsidP="005D2A1B">
      <w:pPr>
        <w:pStyle w:val="CommentText"/>
      </w:pPr>
      <w:r>
        <w:rPr>
          <w:b/>
        </w:rPr>
        <w:t>[Proposed Change]</w:t>
      </w:r>
      <w:r>
        <w:t>: Replace spare1 by qam64LowSE in both mcs-Table and mcs-TableTransformPrecoder (see associated tdoc)</w:t>
      </w:r>
    </w:p>
    <w:p w14:paraId="09BB4066" w14:textId="77777777" w:rsidR="00F0261B" w:rsidRDefault="00F0261B" w:rsidP="005D2A1B">
      <w:pPr>
        <w:pStyle w:val="CommentText"/>
      </w:pPr>
      <w:r>
        <w:rPr>
          <w:b/>
        </w:rPr>
        <w:t>[Comments]</w:t>
      </w:r>
      <w:r>
        <w:t xml:space="preserve">: </w:t>
      </w:r>
    </w:p>
    <w:p w14:paraId="6FA24465" w14:textId="77777777" w:rsidR="00F0261B" w:rsidRPr="00BB33F6" w:rsidRDefault="00F0261B" w:rsidP="005D2A1B">
      <w:pPr>
        <w:pStyle w:val="CommentText"/>
      </w:pPr>
    </w:p>
  </w:comment>
  <w:comment w:id="13237" w:author="Qualcomm-Keiichi Kubota" w:date="2018-06-25T22:36:00Z" w:initials="QC">
    <w:p w14:paraId="3F26D18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F0261B" w:rsidRDefault="00F0261B" w:rsidP="005D2A1B">
      <w:pPr>
        <w:pStyle w:val="CommentText"/>
      </w:pPr>
      <w:r>
        <w:rPr>
          <w:b/>
        </w:rPr>
        <w:t>[Description]</w:t>
      </w:r>
      <w:r>
        <w:t xml:space="preserve">: </w:t>
      </w:r>
      <w:bookmarkStart w:id="1324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245"/>
    </w:p>
    <w:p w14:paraId="620A6F6A" w14:textId="77777777" w:rsidR="00F0261B" w:rsidRDefault="00F0261B"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F0261B" w:rsidRDefault="00F0261B" w:rsidP="005D2A1B">
      <w:pPr>
        <w:pStyle w:val="CommentText"/>
      </w:pPr>
      <w:r>
        <w:rPr>
          <w:b/>
        </w:rPr>
        <w:t>[Comments]</w:t>
      </w:r>
      <w:r>
        <w:t xml:space="preserve">: </w:t>
      </w:r>
    </w:p>
    <w:p w14:paraId="3CAFA04A" w14:textId="77777777" w:rsidR="00F0261B" w:rsidRPr="00DE0C7C" w:rsidRDefault="00F0261B" w:rsidP="005D2A1B">
      <w:pPr>
        <w:pStyle w:val="CommentText"/>
      </w:pPr>
    </w:p>
  </w:comment>
  <w:comment w:id="13248" w:author="Huawei (Nathan)" w:date="2018-06-25T14:02:00Z" w:initials="H">
    <w:p w14:paraId="38A5191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F0261B" w:rsidRDefault="00F0261B" w:rsidP="005D2A1B">
      <w:pPr>
        <w:pStyle w:val="CommentText"/>
      </w:pPr>
      <w:r>
        <w:rPr>
          <w:b/>
        </w:rPr>
        <w:t>[Description]</w:t>
      </w:r>
      <w:r>
        <w:t>: Depending on the reported UE capability, there are constraints on what values of codebookSubset can be configured.</w:t>
      </w:r>
    </w:p>
    <w:p w14:paraId="029C96E3" w14:textId="77777777" w:rsidR="00F0261B" w:rsidRDefault="00F0261B"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F0261B" w:rsidRDefault="00F0261B" w:rsidP="005D2A1B">
      <w:pPr>
        <w:pStyle w:val="CommentText"/>
      </w:pPr>
      <w:r>
        <w:rPr>
          <w:b/>
        </w:rPr>
        <w:t>[Comments]</w:t>
      </w:r>
      <w:r>
        <w:t>: [Ericsson (Henning)] This sounds like a description for a capability bit and should hence go to 38.306</w:t>
      </w:r>
    </w:p>
    <w:p w14:paraId="7ACF9E0F" w14:textId="77777777" w:rsidR="00F0261B" w:rsidRPr="00BD6DD4" w:rsidRDefault="00F0261B" w:rsidP="005D2A1B">
      <w:pPr>
        <w:pStyle w:val="CommentText"/>
      </w:pPr>
    </w:p>
  </w:comment>
  <w:comment w:id="13254" w:author="Ericsson (Henning)" w:date="2018-06-15T17:53:00Z" w:initials="E">
    <w:p w14:paraId="09EFA8C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F0261B" w:rsidRDefault="00F026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F0261B" w:rsidRDefault="00F0261B"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F0261B" w:rsidRDefault="00F0261B" w:rsidP="005D2A1B">
      <w:pPr>
        <w:pStyle w:val="CommentText"/>
      </w:pPr>
      <w:r>
        <w:rPr>
          <w:b/>
        </w:rPr>
        <w:t>[Comments]</w:t>
      </w:r>
      <w:r>
        <w:t>: A corresponding RIL issue has been set for PUSCH-Config (E012)</w:t>
      </w:r>
    </w:p>
    <w:p w14:paraId="72B062BD" w14:textId="77777777" w:rsidR="00F0261B" w:rsidRPr="005E7D8E" w:rsidRDefault="00F0261B" w:rsidP="005D2A1B">
      <w:pPr>
        <w:pStyle w:val="CommentText"/>
      </w:pPr>
    </w:p>
  </w:comment>
  <w:comment w:id="13259" w:author="Ericsson (Henning)" w:date="2018-06-21T14:39:00Z" w:initials="E">
    <w:p w14:paraId="73C8DD0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F0261B" w:rsidRDefault="00F026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F0261B" w:rsidRDefault="00F0261B"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F0261B" w:rsidRDefault="00F0261B" w:rsidP="005D2A1B">
      <w:pPr>
        <w:pStyle w:val="CommentText"/>
      </w:pPr>
      <w:r>
        <w:rPr>
          <w:b/>
        </w:rPr>
        <w:t>[Comments]</w:t>
      </w:r>
      <w:r>
        <w:t xml:space="preserve">: </w:t>
      </w:r>
    </w:p>
    <w:p w14:paraId="38826107" w14:textId="77777777" w:rsidR="00F0261B" w:rsidRPr="00786634" w:rsidRDefault="00F0261B" w:rsidP="005D2A1B">
      <w:pPr>
        <w:pStyle w:val="CommentText"/>
      </w:pPr>
    </w:p>
  </w:comment>
  <w:comment w:id="13263" w:author="Huawei (Nathan)" w:date="2018-08-03T10:46:00Z" w:initials="H">
    <w:p w14:paraId="1F50652E" w14:textId="69E021D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3BF81C" w14:textId="4C203A5F" w:rsidR="00F0261B" w:rsidRDefault="00F0261B">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A2A63EA" w14:textId="04167C5D" w:rsidR="00F0261B" w:rsidRDefault="00F0261B">
      <w:pPr>
        <w:pStyle w:val="CommentText"/>
      </w:pPr>
      <w:r>
        <w:rPr>
          <w:b/>
        </w:rPr>
        <w:t>[Proposed Change]</w:t>
      </w:r>
      <w:r>
        <w:t>: Clarify the applicability in the field description; see associated tdoc.</w:t>
      </w:r>
    </w:p>
    <w:p w14:paraId="24793013" w14:textId="77777777" w:rsidR="00F0261B" w:rsidRDefault="00F0261B">
      <w:pPr>
        <w:pStyle w:val="CommentText"/>
      </w:pPr>
      <w:r>
        <w:rPr>
          <w:b/>
        </w:rPr>
        <w:t>[Comments]</w:t>
      </w:r>
      <w:r>
        <w:t xml:space="preserve">: </w:t>
      </w:r>
    </w:p>
    <w:p w14:paraId="2CF48B19" w14:textId="392390DD" w:rsidR="00F0261B" w:rsidRPr="00E76949" w:rsidRDefault="00F0261B">
      <w:pPr>
        <w:pStyle w:val="CommentText"/>
      </w:pPr>
    </w:p>
  </w:comment>
  <w:comment w:id="13272" w:author="Ericsson (Henning)" w:date="2018-06-27T12:48:00Z" w:initials="E">
    <w:p w14:paraId="7CD11E9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F0261B" w:rsidRDefault="00F0261B" w:rsidP="005D2A1B">
      <w:pPr>
        <w:pStyle w:val="CommentText"/>
      </w:pPr>
      <w:r>
        <w:rPr>
          <w:b/>
        </w:rPr>
        <w:t>[Description]</w:t>
      </w:r>
      <w:r>
        <w:t xml:space="preserve">: This is actually the field description for the field betaOffsets inside the UCI-OnPUSCH IE. </w:t>
      </w:r>
    </w:p>
    <w:p w14:paraId="7BAC35F7" w14:textId="77777777" w:rsidR="00F0261B" w:rsidRDefault="00F0261B" w:rsidP="005D2A1B">
      <w:pPr>
        <w:pStyle w:val="CommentText"/>
      </w:pPr>
      <w:r>
        <w:rPr>
          <w:b/>
        </w:rPr>
        <w:t>[Proposed Change]</w:t>
      </w:r>
      <w:r>
        <w:t>: Move the field description to the other table below and change the field name to “betaOffsets”.</w:t>
      </w:r>
    </w:p>
    <w:p w14:paraId="189F2F5B" w14:textId="77777777" w:rsidR="00F0261B" w:rsidRDefault="00F0261B" w:rsidP="005D2A1B">
      <w:pPr>
        <w:pStyle w:val="CommentText"/>
      </w:pPr>
      <w:r>
        <w:rPr>
          <w:b/>
        </w:rPr>
        <w:t>[Comments]</w:t>
      </w:r>
      <w:r>
        <w:t xml:space="preserve">: Note that the FFS in the field description needs to be updated once we have created a section for default values. </w:t>
      </w:r>
    </w:p>
    <w:p w14:paraId="2DE87BD1" w14:textId="77777777" w:rsidR="00F0261B" w:rsidRPr="00C7466A" w:rsidRDefault="00F0261B" w:rsidP="005D2A1B">
      <w:pPr>
        <w:pStyle w:val="CommentText"/>
      </w:pPr>
    </w:p>
  </w:comment>
  <w:comment w:id="13275" w:author="Huawei (Nathan)" w:date="2018-07-26T10:02:00Z" w:initials="H">
    <w:p w14:paraId="68FC8D30" w14:textId="7FE9A00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1C6C07" w14:textId="40AC18A3" w:rsidR="00F0261B" w:rsidRDefault="00F0261B">
      <w:pPr>
        <w:pStyle w:val="CommentText"/>
      </w:pPr>
      <w:r>
        <w:rPr>
          <w:b/>
        </w:rPr>
        <w:t>[Description]</w:t>
      </w:r>
      <w:r>
        <w:t>: Field description table for UCI-OnPUSCH is out of alphabetical order</w:t>
      </w:r>
    </w:p>
    <w:p w14:paraId="08C0AEFB" w14:textId="2539F52A" w:rsidR="00F0261B" w:rsidRDefault="00F0261B">
      <w:pPr>
        <w:pStyle w:val="CommentText"/>
      </w:pPr>
      <w:r>
        <w:rPr>
          <w:b/>
        </w:rPr>
        <w:t>[Proposed Change]</w:t>
      </w:r>
      <w:r>
        <w:t>: Reorder the table.</w:t>
      </w:r>
    </w:p>
    <w:p w14:paraId="0066A2AE" w14:textId="77777777" w:rsidR="00F0261B" w:rsidRDefault="00F0261B">
      <w:pPr>
        <w:pStyle w:val="CommentText"/>
      </w:pPr>
      <w:r>
        <w:rPr>
          <w:b/>
        </w:rPr>
        <w:t>[Comments]</w:t>
      </w:r>
      <w:r>
        <w:t xml:space="preserve">: </w:t>
      </w:r>
    </w:p>
    <w:p w14:paraId="111674A4" w14:textId="6608F332" w:rsidR="00F0261B" w:rsidRPr="00323070" w:rsidRDefault="00F0261B">
      <w:pPr>
        <w:pStyle w:val="CommentText"/>
      </w:pPr>
    </w:p>
  </w:comment>
  <w:comment w:id="13276" w:author="Huawei (Nathan)" w:date="2018-08-03T09:51:00Z" w:initials="H">
    <w:p w14:paraId="18ED1E79" w14:textId="7C008E0A"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BD5756" w14:textId="4D31A8D5" w:rsidR="00F0261B" w:rsidRDefault="00F0261B">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B0F23F2" w14:textId="0526C940" w:rsidR="00F0261B" w:rsidRDefault="00F0261B">
      <w:pPr>
        <w:pStyle w:val="CommentText"/>
      </w:pPr>
      <w:r>
        <w:rPr>
          <w:b/>
        </w:rPr>
        <w:t>[Proposed Change]</w:t>
      </w:r>
      <w:r>
        <w:t>: Add a sentence indicating that this value is also used for the configured grant case.  See associated tdoc.</w:t>
      </w:r>
    </w:p>
    <w:p w14:paraId="5FCC5330" w14:textId="77777777" w:rsidR="00F0261B" w:rsidRDefault="00F0261B">
      <w:pPr>
        <w:pStyle w:val="CommentText"/>
      </w:pPr>
      <w:r>
        <w:rPr>
          <w:b/>
        </w:rPr>
        <w:t>[Comments]</w:t>
      </w:r>
      <w:r>
        <w:t xml:space="preserve">: </w:t>
      </w:r>
    </w:p>
    <w:p w14:paraId="19EF4699" w14:textId="4A209A4D" w:rsidR="00F0261B" w:rsidRPr="00072C6C" w:rsidRDefault="00F0261B">
      <w:pPr>
        <w:pStyle w:val="CommentText"/>
      </w:pPr>
    </w:p>
  </w:comment>
  <w:comment w:id="13291" w:author="Huawei (Nathan)" w:date="2018-08-03T13:18:00Z" w:initials="H">
    <w:p w14:paraId="7362C01B" w14:textId="55F7706C"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E14381" w14:textId="10A0C092" w:rsidR="00F0261B" w:rsidRDefault="00F0261B">
      <w:pPr>
        <w:pStyle w:val="CommentText"/>
      </w:pPr>
      <w:r>
        <w:rPr>
          <w:b/>
        </w:rPr>
        <w:t>[Description]</w:t>
      </w:r>
      <w:r>
        <w:t>: Missing hyphen in field name, should be pathlossReferenceRS-ToAddModList.  Flagged as an issue rather than editorial because it affects compiled ASN.1.</w:t>
      </w:r>
    </w:p>
    <w:p w14:paraId="4213C5ED" w14:textId="145740DC" w:rsidR="00F0261B" w:rsidRDefault="00F0261B">
      <w:pPr>
        <w:pStyle w:val="CommentText"/>
      </w:pPr>
      <w:r>
        <w:rPr>
          <w:b/>
        </w:rPr>
        <w:t>[Proposed Change]</w:t>
      </w:r>
      <w:r>
        <w:t>: Add the hyphen (field description table should change to match).</w:t>
      </w:r>
    </w:p>
    <w:p w14:paraId="415837DD" w14:textId="77777777" w:rsidR="00F0261B" w:rsidRDefault="00F0261B">
      <w:pPr>
        <w:pStyle w:val="CommentText"/>
      </w:pPr>
      <w:r>
        <w:rPr>
          <w:b/>
        </w:rPr>
        <w:t>[Comments]</w:t>
      </w:r>
      <w:r>
        <w:t xml:space="preserve">: </w:t>
      </w:r>
    </w:p>
    <w:p w14:paraId="7FD987A2" w14:textId="1FE8CEF4" w:rsidR="00F0261B" w:rsidRPr="004C6BC5" w:rsidRDefault="00F0261B">
      <w:pPr>
        <w:pStyle w:val="CommentText"/>
      </w:pPr>
    </w:p>
  </w:comment>
  <w:comment w:id="13292" w:author="Huawei (Nathan)" w:date="2018-08-03T13:20:00Z" w:initials="H">
    <w:p w14:paraId="5FE8EDDA" w14:textId="44E86693"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A6CF00" w14:textId="6C162D62" w:rsidR="00F0261B" w:rsidRDefault="00F0261B">
      <w:pPr>
        <w:pStyle w:val="CommentText"/>
      </w:pPr>
      <w:r>
        <w:rPr>
          <w:b/>
        </w:rPr>
        <w:t>[Description]</w:t>
      </w:r>
      <w:r>
        <w:t>: Missing hyphen in field name, should be pathlossReferenceRS-ToReleaseList.  Flagged as an issue rather than editorial because it affects compiled ASN.1.</w:t>
      </w:r>
    </w:p>
    <w:p w14:paraId="0B3C8FE0" w14:textId="29D7F506" w:rsidR="00F0261B" w:rsidRDefault="00F0261B">
      <w:pPr>
        <w:pStyle w:val="CommentText"/>
      </w:pPr>
      <w:r>
        <w:rPr>
          <w:b/>
        </w:rPr>
        <w:t>[Proposed Change]</w:t>
      </w:r>
      <w:r>
        <w:t>: Add the hyphen.</w:t>
      </w:r>
    </w:p>
    <w:p w14:paraId="5B6B3BEE" w14:textId="77777777" w:rsidR="00F0261B" w:rsidRDefault="00F0261B">
      <w:pPr>
        <w:pStyle w:val="CommentText"/>
      </w:pPr>
      <w:r>
        <w:rPr>
          <w:b/>
        </w:rPr>
        <w:t>[Comments]</w:t>
      </w:r>
      <w:r>
        <w:t xml:space="preserve">: </w:t>
      </w:r>
    </w:p>
    <w:p w14:paraId="7260053F" w14:textId="12EE4F77" w:rsidR="00F0261B" w:rsidRPr="004C6BC5" w:rsidRDefault="00F0261B">
      <w:pPr>
        <w:pStyle w:val="CommentText"/>
      </w:pPr>
    </w:p>
  </w:comment>
  <w:comment w:id="13298" w:author="Ericsson (Henning)" w:date="2018-06-25T15:10:00Z" w:initials="E">
    <w:p w14:paraId="4AE2DEE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F0261B" w:rsidRDefault="00F0261B"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F0261B" w:rsidRDefault="00F0261B"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F0261B" w:rsidRDefault="00F0261B" w:rsidP="005D2A1B">
      <w:pPr>
        <w:pStyle w:val="CommentText"/>
      </w:pPr>
      <w:r>
        <w:rPr>
          <w:b/>
        </w:rPr>
        <w:t>[Comments]</w:t>
      </w:r>
      <w:r>
        <w:t xml:space="preserve">: </w:t>
      </w:r>
    </w:p>
    <w:p w14:paraId="109C0A03" w14:textId="77777777" w:rsidR="00F0261B" w:rsidRPr="002F6DB0" w:rsidRDefault="00F0261B" w:rsidP="005D2A1B">
      <w:pPr>
        <w:pStyle w:val="CommentText"/>
      </w:pPr>
    </w:p>
  </w:comment>
  <w:comment w:id="13324" w:author="Huawei (Nathan)" w:date="2018-08-03T13:14:00Z" w:initials="H">
    <w:p w14:paraId="4CE0EEE0" w14:textId="2E08344A"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9E228D" w14:textId="0BCAC9F0" w:rsidR="00F0261B" w:rsidRDefault="00F0261B">
      <w:pPr>
        <w:pStyle w:val="CommentText"/>
      </w:pPr>
      <w:r>
        <w:rPr>
          <w:b/>
        </w:rPr>
        <w:t>[Description]</w:t>
      </w:r>
      <w:r>
        <w:t>: Default behaviour when p0-AlphaSets is not configured is not described.</w:t>
      </w:r>
    </w:p>
    <w:p w14:paraId="1A550955" w14:textId="6DAC2377" w:rsidR="00F0261B" w:rsidRDefault="00F0261B">
      <w:pPr>
        <w:pStyle w:val="CommentText"/>
      </w:pPr>
      <w:r>
        <w:rPr>
          <w:b/>
        </w:rPr>
        <w:t>[Proposed Change]</w:t>
      </w:r>
      <w:r>
        <w:t>: Clarify that when no value is configured, the UE uses the value from Msg3 as indicated in section 7.1.1 of 38.213.  See associated tdoc.</w:t>
      </w:r>
    </w:p>
    <w:p w14:paraId="181971BD" w14:textId="77777777" w:rsidR="00F0261B" w:rsidRDefault="00F0261B">
      <w:pPr>
        <w:pStyle w:val="CommentText"/>
      </w:pPr>
      <w:r>
        <w:rPr>
          <w:b/>
        </w:rPr>
        <w:t>[Comments]</w:t>
      </w:r>
      <w:r>
        <w:t xml:space="preserve">: </w:t>
      </w:r>
    </w:p>
    <w:p w14:paraId="544F0BE6" w14:textId="6749DFBE" w:rsidR="00F0261B" w:rsidRPr="004C6BC5" w:rsidRDefault="00F0261B">
      <w:pPr>
        <w:pStyle w:val="CommentText"/>
      </w:pPr>
    </w:p>
  </w:comment>
  <w:comment w:id="13327" w:author="Huawei (Nathan)" w:date="2018-08-03T13:22:00Z" w:initials="H">
    <w:p w14:paraId="02408890" w14:textId="3D39039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762C804" w14:textId="3C21F88F" w:rsidR="00F0261B" w:rsidRDefault="00F0261B">
      <w:pPr>
        <w:pStyle w:val="CommentText"/>
      </w:pPr>
      <w:r>
        <w:rPr>
          <w:b/>
        </w:rPr>
        <w:t>[Description]</w:t>
      </w:r>
      <w:r>
        <w:t>: UE behaviour when pathlossReferenceRS-ToAddModList is not configured is not described.</w:t>
      </w:r>
    </w:p>
    <w:p w14:paraId="7F563490" w14:textId="7E494C74" w:rsidR="00F0261B" w:rsidRDefault="00F0261B">
      <w:pPr>
        <w:pStyle w:val="CommentText"/>
      </w:pPr>
      <w:r>
        <w:rPr>
          <w:b/>
        </w:rPr>
        <w:t>[Proposed Change]</w:t>
      </w:r>
      <w:r>
        <w:t>: Clarify that in case no list of pathloss reference RS is configured, the UE uses the SS from which it obtains the MIB.  See associated tdoc.</w:t>
      </w:r>
    </w:p>
    <w:p w14:paraId="1FE55988" w14:textId="77777777" w:rsidR="00F0261B" w:rsidRDefault="00F0261B">
      <w:pPr>
        <w:pStyle w:val="CommentText"/>
      </w:pPr>
      <w:r>
        <w:rPr>
          <w:b/>
        </w:rPr>
        <w:t>[Comments]</w:t>
      </w:r>
      <w:r>
        <w:t xml:space="preserve">: </w:t>
      </w:r>
    </w:p>
    <w:p w14:paraId="5532A7C2" w14:textId="03D51077" w:rsidR="00F0261B" w:rsidRPr="004C3E58" w:rsidRDefault="00F0261B">
      <w:pPr>
        <w:pStyle w:val="CommentText"/>
      </w:pPr>
    </w:p>
  </w:comment>
  <w:comment w:id="13330" w:author="OPPO (Shi Cong)" w:date="2018-08-06T11:03:00Z" w:initials="OPPO">
    <w:p w14:paraId="5DD8C19A" w14:textId="4E397BF8" w:rsidR="00023A72" w:rsidRDefault="00023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O</w:t>
      </w:r>
      <w:r>
        <w:rPr>
          <w:rFonts w:hint="eastAsia"/>
          <w:lang w:eastAsia="zh-CN"/>
        </w:rPr>
        <w:t xml:space="preserve">304 </w:t>
      </w:r>
      <w:r>
        <w:t xml:space="preserve"> </w:t>
      </w:r>
      <w:r>
        <w:rPr>
          <w:b/>
        </w:rPr>
        <w:t>[Delegate]</w:t>
      </w:r>
      <w:r>
        <w:t xml:space="preserve">: OPPO (Shi Cong)  </w:t>
      </w:r>
      <w:r>
        <w:rPr>
          <w:b/>
        </w:rPr>
        <w:t>[WI]</w:t>
      </w:r>
      <w:r>
        <w:t>:</w:t>
      </w:r>
      <w:r>
        <w:rPr>
          <w:rFonts w:hint="eastAsia"/>
          <w:lang w:eastAsia="zh-CN"/>
        </w:rPr>
        <w:t xml:space="preserve"> EN</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 xml:space="preserve">R2-18xxxxx </w:t>
      </w:r>
      <w:bookmarkStart w:id="13331" w:name="_GoBack"/>
      <w:bookmarkEnd w:id="13331"/>
      <w:r>
        <w:rPr>
          <w:b/>
          <w:color w:val="FF0000"/>
        </w:rPr>
        <w:t>[Proposed Conclusion]</w:t>
      </w:r>
      <w:r>
        <w:rPr>
          <w:color w:val="FF0000"/>
        </w:rPr>
        <w:t xml:space="preserve">: </w:t>
      </w:r>
    </w:p>
    <w:p w14:paraId="1284C331" w14:textId="53A7680B" w:rsidR="00023A72" w:rsidRDefault="00023A72" w:rsidP="00023A72">
      <w:pPr>
        <w:pStyle w:val="CRCoverPage"/>
        <w:spacing w:after="0"/>
        <w:rPr>
          <w:rFonts w:eastAsia="宋体" w:hint="eastAsia"/>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14:paraId="409D0279" w14:textId="77777777" w:rsidR="00023A72" w:rsidRPr="00023A72" w:rsidRDefault="00023A72" w:rsidP="00023A72">
      <w:pPr>
        <w:pStyle w:val="CRCoverPage"/>
        <w:spacing w:after="0"/>
        <w:rPr>
          <w:rFonts w:hint="eastAsia"/>
          <w:noProof/>
        </w:rPr>
      </w:pPr>
    </w:p>
    <w:p w14:paraId="2E6BEC02" w14:textId="5E6955A3" w:rsidR="00023A72" w:rsidRDefault="00023A72" w:rsidP="00023A72">
      <w:pPr>
        <w:pStyle w:val="CRCoverPage"/>
        <w:spacing w:after="0"/>
        <w:rPr>
          <w:rFonts w:eastAsia="宋体" w:hint="eastAsia"/>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w:t>
      </w:r>
      <w:r>
        <w:rPr>
          <w:rFonts w:eastAsia="宋体" w:hint="eastAsia"/>
          <w:lang w:eastAsia="zh-CN"/>
        </w:rPr>
        <w:t xml:space="preserve"> delete the case of 2 codewords; see associated tdoc.</w:t>
      </w:r>
    </w:p>
    <w:p w14:paraId="0A072FDA" w14:textId="77777777" w:rsidR="00023A72" w:rsidRPr="00023A72" w:rsidRDefault="00023A72" w:rsidP="00023A72">
      <w:pPr>
        <w:pStyle w:val="CRCoverPage"/>
        <w:spacing w:after="0"/>
        <w:rPr>
          <w:rFonts w:eastAsia="宋体" w:hint="eastAsia"/>
          <w:lang w:eastAsia="zh-CN"/>
        </w:rPr>
      </w:pPr>
    </w:p>
    <w:p w14:paraId="0C8BE672" w14:textId="77777777" w:rsidR="00023A72" w:rsidRDefault="00023A72">
      <w:pPr>
        <w:pStyle w:val="CommentText"/>
      </w:pPr>
      <w:r>
        <w:rPr>
          <w:b/>
        </w:rPr>
        <w:t>[Comments]</w:t>
      </w:r>
      <w:r>
        <w:t xml:space="preserve">: </w:t>
      </w:r>
    </w:p>
    <w:p w14:paraId="1915D402" w14:textId="16DBE278" w:rsidR="00023A72" w:rsidRPr="00023A72" w:rsidRDefault="00023A72">
      <w:pPr>
        <w:pStyle w:val="CommentText"/>
      </w:pPr>
    </w:p>
  </w:comment>
  <w:comment w:id="13333" w:author="Ericsson (HelkaLiina)" w:date="2018-06-21T16:47:00Z" w:initials="ER">
    <w:p w14:paraId="4D38CC5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F0261B" w:rsidRDefault="00F0261B" w:rsidP="005D2A1B">
      <w:pPr>
        <w:pStyle w:val="CommentText"/>
      </w:pPr>
      <w:r>
        <w:rPr>
          <w:b/>
        </w:rPr>
        <w:t>[Description]</w:t>
      </w:r>
      <w:r>
        <w:t>: Update references</w:t>
      </w:r>
    </w:p>
    <w:p w14:paraId="666CC241" w14:textId="77777777" w:rsidR="00F0261B" w:rsidRDefault="00F0261B" w:rsidP="005D2A1B">
      <w:pPr>
        <w:pStyle w:val="CommentText"/>
      </w:pPr>
      <w:r>
        <w:rPr>
          <w:b/>
        </w:rPr>
        <w:t>[Proposed Change]</w:t>
      </w:r>
      <w:r>
        <w:t xml:space="preserve">: </w:t>
      </w:r>
    </w:p>
    <w:p w14:paraId="75651891" w14:textId="77777777" w:rsidR="00F0261B" w:rsidRDefault="00F0261B" w:rsidP="005D2A1B">
      <w:pPr>
        <w:pStyle w:val="CommentText"/>
      </w:pPr>
      <w:r>
        <w:t>Add highlighted:</w:t>
      </w:r>
    </w:p>
    <w:p w14:paraId="426C7487" w14:textId="77777777" w:rsidR="00F0261B" w:rsidRDefault="00F0261B" w:rsidP="005D2A1B">
      <w:pPr>
        <w:pStyle w:val="CommentText"/>
      </w:pPr>
    </w:p>
    <w:p w14:paraId="55BF30A4" w14:textId="77777777" w:rsidR="00F0261B" w:rsidRPr="00F35584" w:rsidRDefault="00F0261B" w:rsidP="005D2A1B">
      <w:pPr>
        <w:pStyle w:val="Heading4"/>
      </w:pPr>
      <w:r w:rsidRPr="00F35584">
        <w:t>–</w:t>
      </w:r>
      <w:r w:rsidRPr="00F35584">
        <w:tab/>
      </w:r>
      <w:r w:rsidRPr="00F35584">
        <w:rPr>
          <w:i/>
        </w:rPr>
        <w:t>PUSCH-TimeDomainResourceAllocation</w:t>
      </w:r>
      <w:r>
        <w:rPr>
          <w:i/>
        </w:rPr>
        <w:t>List</w:t>
      </w:r>
    </w:p>
    <w:p w14:paraId="22B9D600" w14:textId="77777777" w:rsidR="00F0261B" w:rsidRPr="00F35584" w:rsidRDefault="00F026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F0261B" w:rsidRDefault="00F026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rsidRPr="0040018C" w14:paraId="7578229D" w14:textId="77777777" w:rsidTr="002B4034">
        <w:tc>
          <w:tcPr>
            <w:tcW w:w="14507" w:type="dxa"/>
            <w:shd w:val="clear" w:color="auto" w:fill="auto"/>
          </w:tcPr>
          <w:p w14:paraId="76D571B5" w14:textId="77777777" w:rsidR="00F0261B" w:rsidRPr="0040018C" w:rsidRDefault="00F0261B" w:rsidP="002B4034">
            <w:pPr>
              <w:pStyle w:val="TAH"/>
              <w:rPr>
                <w:szCs w:val="22"/>
              </w:rPr>
            </w:pPr>
            <w:r w:rsidRPr="0040018C">
              <w:rPr>
                <w:i/>
                <w:szCs w:val="22"/>
              </w:rPr>
              <w:t>PUSCH-TimeDomainResourceAllocationList field descriptions</w:t>
            </w:r>
          </w:p>
        </w:tc>
      </w:tr>
      <w:tr w:rsidR="00F0261B" w:rsidRPr="0040018C" w14:paraId="35BA922A" w14:textId="77777777" w:rsidTr="002B4034">
        <w:tc>
          <w:tcPr>
            <w:tcW w:w="14507" w:type="dxa"/>
            <w:shd w:val="clear" w:color="auto" w:fill="auto"/>
          </w:tcPr>
          <w:p w14:paraId="1CD4D69A" w14:textId="77777777" w:rsidR="00F0261B" w:rsidRPr="0040018C" w:rsidRDefault="00F0261B" w:rsidP="002B4034">
            <w:pPr>
              <w:pStyle w:val="TAL"/>
              <w:rPr>
                <w:szCs w:val="22"/>
              </w:rPr>
            </w:pPr>
            <w:r w:rsidRPr="0040018C">
              <w:rPr>
                <w:b/>
                <w:i/>
                <w:szCs w:val="22"/>
              </w:rPr>
              <w:t>k2</w:t>
            </w:r>
          </w:p>
          <w:p w14:paraId="2C398546" w14:textId="77777777" w:rsidR="00F0261B" w:rsidRPr="0040018C" w:rsidRDefault="00F0261B"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0261B" w:rsidRPr="0040018C" w14:paraId="56370121" w14:textId="77777777" w:rsidTr="002B4034">
        <w:tc>
          <w:tcPr>
            <w:tcW w:w="14507" w:type="dxa"/>
            <w:shd w:val="clear" w:color="auto" w:fill="auto"/>
          </w:tcPr>
          <w:p w14:paraId="518636E3" w14:textId="77777777" w:rsidR="00F0261B" w:rsidRPr="0040018C" w:rsidRDefault="00F0261B" w:rsidP="002B4034">
            <w:pPr>
              <w:pStyle w:val="TAL"/>
              <w:rPr>
                <w:szCs w:val="22"/>
              </w:rPr>
            </w:pPr>
            <w:r w:rsidRPr="0040018C">
              <w:rPr>
                <w:b/>
                <w:i/>
                <w:szCs w:val="22"/>
              </w:rPr>
              <w:t>mappingType</w:t>
            </w:r>
          </w:p>
          <w:p w14:paraId="24F4964E" w14:textId="77777777" w:rsidR="00F0261B" w:rsidRPr="0040018C" w:rsidRDefault="00F0261B"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F0261B" w:rsidRPr="0040018C" w14:paraId="26B5196C" w14:textId="77777777" w:rsidTr="002B4034">
        <w:tc>
          <w:tcPr>
            <w:tcW w:w="14507" w:type="dxa"/>
            <w:shd w:val="clear" w:color="auto" w:fill="auto"/>
          </w:tcPr>
          <w:p w14:paraId="1733442E" w14:textId="77777777" w:rsidR="00F0261B" w:rsidRPr="0040018C" w:rsidRDefault="00F0261B" w:rsidP="002B4034">
            <w:pPr>
              <w:pStyle w:val="TAL"/>
              <w:rPr>
                <w:szCs w:val="22"/>
              </w:rPr>
            </w:pPr>
            <w:r w:rsidRPr="0040018C">
              <w:rPr>
                <w:b/>
                <w:i/>
                <w:szCs w:val="22"/>
              </w:rPr>
              <w:t>startSymbolAndLength</w:t>
            </w:r>
          </w:p>
          <w:p w14:paraId="24CB4F7C" w14:textId="77777777" w:rsidR="00F0261B" w:rsidRPr="0040018C" w:rsidRDefault="00F0261B"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F0261B" w:rsidRDefault="00F0261B" w:rsidP="005D2A1B">
      <w:pPr>
        <w:pStyle w:val="CommentText"/>
      </w:pPr>
    </w:p>
    <w:p w14:paraId="7E590175" w14:textId="77777777" w:rsidR="00F0261B" w:rsidRDefault="00F0261B" w:rsidP="005D2A1B">
      <w:pPr>
        <w:pStyle w:val="CommentText"/>
      </w:pPr>
      <w:r>
        <w:rPr>
          <w:b/>
        </w:rPr>
        <w:t>[Comments]</w:t>
      </w:r>
      <w:r>
        <w:t xml:space="preserve">: </w:t>
      </w:r>
    </w:p>
    <w:p w14:paraId="3799D61F" w14:textId="77777777" w:rsidR="00F0261B" w:rsidRDefault="00F0261B" w:rsidP="005D2A1B">
      <w:pPr>
        <w:pStyle w:val="CommentText"/>
        <w:rPr>
          <w:rFonts w:eastAsia="MS Mincho"/>
        </w:rPr>
      </w:pPr>
      <w:r>
        <w:rPr>
          <w:rFonts w:eastAsia="MS Mincho"/>
        </w:rPr>
        <w:t>38.214 Section 6.1.2.1:</w:t>
      </w:r>
    </w:p>
    <w:p w14:paraId="23B83D67" w14:textId="77777777" w:rsidR="00F0261B" w:rsidRDefault="00F0261B"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F0261B" w:rsidRPr="0069750D" w:rsidRDefault="00F0261B"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3" type="#_x0000_t75" style="width:86pt;height:21.35pt" o:ole="">
            <v:imagedata r:id="rId107" o:title=""/>
          </v:shape>
          <o:OLEObject Type="Embed" ProgID="Equation.3" ShapeID="_x0000_i1093" DrawAspect="Content" ObjectID="_1595059289"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4" type="#_x0000_t75" style="width:21.35pt;height:21.35pt" o:ole="">
            <v:imagedata r:id="rId109" o:title=""/>
          </v:shape>
          <o:OLEObject Type="Embed" ProgID="Equation.3" ShapeID="_x0000_i1094" DrawAspect="Content" ObjectID="_1595059290"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5" type="#_x0000_t75" style="width:58pt;height:21.35pt" o:ole="">
            <v:imagedata r:id="rId111" o:title=""/>
          </v:shape>
          <o:OLEObject Type="Embed" ProgID="Equation.3" ShapeID="_x0000_i1095" DrawAspect="Content" ObjectID="_1595059291" r:id="rId112"/>
        </w:object>
      </w:r>
      <w:r>
        <w:t xml:space="preserve"> where </w:t>
      </w:r>
      <w:r w:rsidRPr="007A4D93">
        <w:rPr>
          <w:position w:val="-14"/>
        </w:rPr>
        <w:object w:dxaOrig="460" w:dyaOrig="340" w14:anchorId="7F2883D8">
          <v:shape id="_x0000_i1096" type="#_x0000_t75" style="width:21.35pt;height:21.35pt" o:ole="">
            <v:imagedata r:id="rId113" o:title=""/>
          </v:shape>
          <o:OLEObject Type="Embed" ProgID="Equation.3" ShapeID="_x0000_i1096" DrawAspect="Content" ObjectID="_1595059292" r:id="rId114"/>
        </w:object>
      </w:r>
      <w:r>
        <w:t xml:space="preserve"> is the </w:t>
      </w:r>
      <w:r w:rsidRPr="007A4D93">
        <w:rPr>
          <w:i/>
        </w:rPr>
        <w:t>i</w:t>
      </w:r>
      <w:r>
        <w:t xml:space="preserve">th codepoint of </w:t>
      </w:r>
      <w:r w:rsidRPr="007A4D93">
        <w:rPr>
          <w:position w:val="-14"/>
        </w:rPr>
        <w:object w:dxaOrig="260" w:dyaOrig="340" w14:anchorId="5056FEE3">
          <v:shape id="_x0000_i1097" type="#_x0000_t75" style="width:14pt;height:21.35pt" o:ole="">
            <v:imagedata r:id="rId115" o:title=""/>
          </v:shape>
          <o:OLEObject Type="Embed" ProgID="Equation.3" ShapeID="_x0000_i1097" DrawAspect="Content" ObjectID="_1595059293" r:id="rId116"/>
        </w:object>
      </w:r>
      <w:r>
        <w:t>.</w:t>
      </w:r>
    </w:p>
  </w:comment>
  <w:comment w:id="13334" w:author="Huawei (Nathan)" w:date="2018-06-22T10:33:00Z" w:initials="H">
    <w:p w14:paraId="38185FD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F0261B" w:rsidRDefault="00F0261B" w:rsidP="005D2A1B">
      <w:pPr>
        <w:pStyle w:val="CommentText"/>
      </w:pPr>
      <w:r>
        <w:rPr>
          <w:b/>
        </w:rPr>
        <w:t>[Description]</w:t>
      </w:r>
      <w:r>
        <w:t>: k2 and mappingType can be absent when there is CSI report but no TB.</w:t>
      </w:r>
    </w:p>
    <w:p w14:paraId="2519E446" w14:textId="77777777" w:rsidR="00F0261B" w:rsidRDefault="00F0261B" w:rsidP="005D2A1B">
      <w:pPr>
        <w:pStyle w:val="CommentText"/>
      </w:pPr>
      <w:r>
        <w:rPr>
          <w:b/>
        </w:rPr>
        <w:t>[Proposed Change]</w:t>
      </w:r>
      <w:r>
        <w:t>: Consider to make mappingType OPTIONAL (backward compatibility is a concern).  See associated tdocs</w:t>
      </w:r>
    </w:p>
    <w:p w14:paraId="6D571397" w14:textId="77777777" w:rsidR="00F0261B" w:rsidRDefault="00F0261B"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F0261B" w:rsidRPr="00BB33F6" w:rsidRDefault="00F0261B" w:rsidP="005D2A1B">
      <w:pPr>
        <w:pStyle w:val="CommentText"/>
      </w:pPr>
    </w:p>
  </w:comment>
  <w:comment w:id="13404" w:author="ZTE(SXJ)" w:date="2018-06-18T11:59:00Z" w:initials="Z">
    <w:p w14:paraId="0CC7C1C1" w14:textId="77777777" w:rsidR="00F0261B" w:rsidRDefault="00F0261B"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F0261B" w:rsidRDefault="00F0261B" w:rsidP="005D2A1B">
      <w:pPr>
        <w:pStyle w:val="CommentText"/>
      </w:pPr>
      <w:r>
        <w:rPr>
          <w:b/>
        </w:rPr>
        <w:t>[Description]</w:t>
      </w:r>
      <w:r>
        <w:t>: should be defined and listed. We will prepare a CR for the upcoming meeting.</w:t>
      </w:r>
    </w:p>
    <w:p w14:paraId="280A6036" w14:textId="77777777" w:rsidR="00F0261B" w:rsidRDefault="00F0261B" w:rsidP="005D2A1B">
      <w:pPr>
        <w:pStyle w:val="CommentText"/>
      </w:pPr>
      <w:r>
        <w:rPr>
          <w:b/>
        </w:rPr>
        <w:t>[Proposed Change]</w:t>
      </w:r>
      <w:r>
        <w:t>: add quantityConfigEUTRA</w:t>
      </w:r>
      <w:r w:rsidRPr="00F35584">
        <w:t>-List</w:t>
      </w:r>
    </w:p>
    <w:p w14:paraId="3119B9DB" w14:textId="77777777" w:rsidR="00F0261B" w:rsidRDefault="00F0261B" w:rsidP="005D2A1B">
      <w:pPr>
        <w:pStyle w:val="CommentText"/>
      </w:pPr>
      <w:r>
        <w:rPr>
          <w:b/>
        </w:rPr>
        <w:t>[Comments]</w:t>
      </w:r>
      <w:r>
        <w:t xml:space="preserve">: </w:t>
      </w:r>
    </w:p>
    <w:p w14:paraId="42FBCFEA" w14:textId="77777777" w:rsidR="00F0261B" w:rsidRPr="009A6752" w:rsidRDefault="00F0261B" w:rsidP="005D2A1B">
      <w:pPr>
        <w:pStyle w:val="CommentText"/>
      </w:pPr>
      <w:r>
        <w:t>Rap-2: Agreed CR on inter-RAT measurements included that.</w:t>
      </w:r>
    </w:p>
  </w:comment>
  <w:comment w:id="13413" w:author="Qualcomm-Keiichi Kubota" w:date="2018-06-26T01:02:00Z" w:initials="QC">
    <w:p w14:paraId="5164172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F0261B" w:rsidRDefault="00F0261B"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F0261B" w:rsidRDefault="00F0261B"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F0261B" w:rsidRDefault="00F0261B" w:rsidP="005D2A1B">
      <w:pPr>
        <w:pStyle w:val="CommentText"/>
      </w:pPr>
      <w:r>
        <w:rPr>
          <w:b/>
        </w:rPr>
        <w:t>[Comments]</w:t>
      </w:r>
      <w:r>
        <w:t xml:space="preserve">: </w:t>
      </w:r>
    </w:p>
    <w:p w14:paraId="0CC81C05" w14:textId="77777777" w:rsidR="00F0261B" w:rsidRDefault="00F0261B" w:rsidP="005D2A1B">
      <w:pPr>
        <w:pStyle w:val="CommentText"/>
      </w:pPr>
    </w:p>
  </w:comment>
  <w:comment w:id="13416" w:author="Huawei (Brian)" w:date="2018-06-26T13:28:00Z" w:initials="BAM">
    <w:p w14:paraId="73E7B039"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F0261B" w:rsidRDefault="00F0261B"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F0261B" w:rsidRDefault="00F0261B"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0261B"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F0261B" w:rsidRDefault="00F0261B">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F0261B" w:rsidRDefault="00F0261B">
            <w:pPr>
              <w:pStyle w:val="TAH"/>
              <w:rPr>
                <w:rFonts w:eastAsia="Calibri"/>
              </w:rPr>
            </w:pPr>
            <w:r>
              <w:rPr>
                <w:rFonts w:eastAsia="Calibri"/>
              </w:rPr>
              <w:t>Explanation</w:t>
            </w:r>
          </w:p>
        </w:tc>
      </w:tr>
      <w:tr w:rsidR="00F0261B"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F0261B" w:rsidRDefault="00F0261B">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F0261B" w:rsidRDefault="00F0261B">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0261B"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F0261B" w:rsidRDefault="00F0261B">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F0261B" w:rsidRDefault="00F0261B">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F0261B" w:rsidRDefault="00F0261B" w:rsidP="005D2A1B">
      <w:pPr>
        <w:rPr>
          <w:lang w:eastAsia="ko-KR"/>
        </w:rPr>
      </w:pPr>
    </w:p>
    <w:p w14:paraId="08BCACAB" w14:textId="77777777" w:rsidR="00F0261B" w:rsidRDefault="00F0261B"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F0261B" w:rsidRDefault="00F0261B" w:rsidP="005D2A1B"/>
  </w:comment>
  <w:comment w:id="13418" w:author="Ericsson (Henning)" w:date="2018-06-27T13:41:00Z" w:initials="E">
    <w:p w14:paraId="262D137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F0261B" w:rsidRDefault="00F0261B"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F0261B" w:rsidRDefault="00F0261B"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F0261B" w:rsidRDefault="00F0261B" w:rsidP="005D2A1B">
      <w:pPr>
        <w:pStyle w:val="CommentText"/>
      </w:pPr>
      <w:r>
        <w:t>2) Make the field description more accurate and align the wording to other “TransformPrecoder” occurrences:</w:t>
      </w:r>
    </w:p>
    <w:p w14:paraId="2178B576" w14:textId="77777777" w:rsidR="00F0261B" w:rsidRDefault="00F0261B"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F0261B" w:rsidRDefault="00F0261B" w:rsidP="005D2A1B">
      <w:pPr>
        <w:pStyle w:val="CommentText"/>
      </w:pPr>
      <w:r>
        <w:rPr>
          <w:b/>
        </w:rPr>
        <w:t>[Comments]</w:t>
      </w:r>
      <w:r>
        <w:t xml:space="preserve">: </w:t>
      </w:r>
    </w:p>
    <w:p w14:paraId="6802998B" w14:textId="77777777" w:rsidR="00F0261B" w:rsidRDefault="00F0261B" w:rsidP="005D2A1B">
      <w:pPr>
        <w:pStyle w:val="CommentText"/>
      </w:pPr>
    </w:p>
  </w:comment>
  <w:comment w:id="13420" w:author="Huawei (Brian)" w:date="2018-06-26T13:31:00Z" w:initials="BAM">
    <w:p w14:paraId="46C95FBC"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F0261B" w:rsidRDefault="00F0261B" w:rsidP="005D2A1B">
      <w:pPr>
        <w:pStyle w:val="CommentText"/>
      </w:pPr>
      <w:r>
        <w:rPr>
          <w:b/>
        </w:rPr>
        <w:t>[Description]</w:t>
      </w:r>
      <w:r>
        <w:t>: RACH-ConfigCommon -&gt; messagePowerOffsetGroupB reference is FFS</w:t>
      </w:r>
    </w:p>
    <w:p w14:paraId="2DF9ADF6" w14:textId="77777777" w:rsidR="00F0261B" w:rsidRDefault="00F0261B"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F0261B" w:rsidRDefault="00F0261B" w:rsidP="005D2A1B">
      <w:r>
        <w:rPr>
          <w:b/>
        </w:rPr>
        <w:t>[Comments]</w:t>
      </w:r>
      <w:r>
        <w:t xml:space="preserve">: </w:t>
      </w:r>
    </w:p>
    <w:p w14:paraId="5A9ABAC2" w14:textId="77777777" w:rsidR="00F0261B" w:rsidRDefault="00F0261B" w:rsidP="005D2A1B">
      <w:pPr>
        <w:pStyle w:val="CommentText"/>
      </w:pPr>
    </w:p>
  </w:comment>
  <w:comment w:id="13451" w:author="ZTE(Yuan)" w:date="2018-06-22T16:18:00Z" w:initials="Z">
    <w:p w14:paraId="7CFB812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F0261B" w:rsidRDefault="00F0261B" w:rsidP="005D2A1B">
      <w:pPr>
        <w:pStyle w:val="CommentText"/>
      </w:pPr>
      <w:r>
        <w:rPr>
          <w:b/>
        </w:rPr>
        <w:t>[Description]</w:t>
      </w:r>
      <w:r>
        <w:t>: Should be sf8, sf16 accroding to the codepoints in the ASN.1</w:t>
      </w:r>
    </w:p>
    <w:p w14:paraId="556F3F51" w14:textId="77777777" w:rsidR="00F0261B" w:rsidRDefault="00F0261B" w:rsidP="005D2A1B">
      <w:pPr>
        <w:pStyle w:val="CommentText"/>
      </w:pPr>
      <w:r>
        <w:rPr>
          <w:b/>
        </w:rPr>
        <w:t>[Proposed Change]</w:t>
      </w:r>
      <w:r>
        <w:t xml:space="preserve">: change the field description into subframes instead of ms. </w:t>
      </w:r>
    </w:p>
    <w:p w14:paraId="27DCE2E4" w14:textId="77777777" w:rsidR="00F0261B" w:rsidRDefault="00F0261B" w:rsidP="005D2A1B">
      <w:pPr>
        <w:pStyle w:val="CommentText"/>
      </w:pPr>
      <w:r>
        <w:rPr>
          <w:b/>
        </w:rPr>
        <w:t>[Comments]</w:t>
      </w:r>
      <w:r>
        <w:t xml:space="preserve">: </w:t>
      </w:r>
    </w:p>
    <w:p w14:paraId="5FF8FDD9" w14:textId="77777777" w:rsidR="00F0261B" w:rsidRDefault="00F0261B" w:rsidP="005D2A1B">
      <w:pPr>
        <w:pStyle w:val="CommentText"/>
      </w:pPr>
    </w:p>
  </w:comment>
  <w:comment w:id="13483" w:author="Samsung (Anil)" w:date="2018-06-22T11:33:00Z" w:initials="Anil">
    <w:p w14:paraId="6E2F506F" w14:textId="77777777" w:rsidR="00F0261B" w:rsidRPr="006D3FE9"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F0261B" w:rsidRDefault="00F0261B"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F0261B" w:rsidRDefault="00F0261B"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F0261B" w:rsidRDefault="00F0261B"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F0261B" w:rsidRDefault="00F0261B" w:rsidP="005D2A1B">
      <w:pPr>
        <w:pStyle w:val="CommentText"/>
      </w:pPr>
    </w:p>
  </w:comment>
  <w:comment w:id="13484" w:author="Huawei (Brian)" w:date="2018-06-26T13:28:00Z" w:initials="Anil">
    <w:p w14:paraId="14BA433D"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F0261B" w:rsidRDefault="00F0261B" w:rsidP="005D2A1B">
      <w:pPr>
        <w:pStyle w:val="CommentText"/>
      </w:pPr>
      <w:r>
        <w:rPr>
          <w:b/>
        </w:rPr>
        <w:t>[Description]</w:t>
      </w:r>
      <w:r>
        <w:t>: RACH-ConfigCommon, Field description for totalNumberOfRA-Preambles, add for a certain SSB under the selected RACH occasion.</w:t>
      </w:r>
    </w:p>
    <w:p w14:paraId="7A1DCD92" w14:textId="77777777" w:rsidR="00F0261B" w:rsidRDefault="00F0261B" w:rsidP="005D2A1B">
      <w:pPr>
        <w:pStyle w:val="CommentText"/>
      </w:pPr>
      <w:r>
        <w:rPr>
          <w:b/>
        </w:rPr>
        <w:t>[Proposed Change]</w:t>
      </w:r>
      <w:r>
        <w:t xml:space="preserve">: </w:t>
      </w:r>
    </w:p>
    <w:p w14:paraId="6464409D" w14:textId="77777777" w:rsidR="00F0261B" w:rsidRDefault="00F0261B" w:rsidP="005D2A1B">
      <w:pPr>
        <w:pStyle w:val="TAL"/>
        <w:rPr>
          <w:szCs w:val="22"/>
        </w:rPr>
      </w:pPr>
      <w:r>
        <w:rPr>
          <w:b/>
          <w:i/>
          <w:szCs w:val="22"/>
        </w:rPr>
        <w:t>totalNumberOfRA-Preambles</w:t>
      </w:r>
    </w:p>
    <w:p w14:paraId="750FBA7F" w14:textId="77777777" w:rsidR="00F0261B" w:rsidRDefault="00F0261B"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F0261B" w:rsidRDefault="00F0261B" w:rsidP="005D2A1B">
      <w:r>
        <w:rPr>
          <w:b/>
        </w:rPr>
        <w:t>[Comments]</w:t>
      </w:r>
      <w:r>
        <w:t xml:space="preserve">: </w:t>
      </w:r>
    </w:p>
    <w:p w14:paraId="0210B35C" w14:textId="77777777" w:rsidR="00F0261B" w:rsidRDefault="00F0261B" w:rsidP="005D2A1B">
      <w:pPr>
        <w:pStyle w:val="CommentText"/>
      </w:pPr>
    </w:p>
  </w:comment>
  <w:comment w:id="13485" w:author="Huawei (Brian)" w:date="2018-06-26T13:32:00Z" w:initials="Anil">
    <w:p w14:paraId="55BD8565"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F0261B" w:rsidRDefault="00F0261B"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F0261B" w:rsidRDefault="00F0261B"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F0261B" w:rsidRDefault="00F0261B" w:rsidP="005D2A1B">
      <w:r>
        <w:rPr>
          <w:b/>
        </w:rPr>
        <w:t>[Comments]</w:t>
      </w:r>
      <w:r>
        <w:t xml:space="preserve">: [Ericsson (Henning)] We don’t see a need for further clarification: Like in all cases, the UE considers that the RAR record is for another UE’s preamble. </w:t>
      </w:r>
    </w:p>
    <w:p w14:paraId="22E05749" w14:textId="77777777" w:rsidR="00F0261B" w:rsidRDefault="00F0261B" w:rsidP="005D2A1B">
      <w:pPr>
        <w:pStyle w:val="CommentText"/>
      </w:pPr>
    </w:p>
  </w:comment>
  <w:comment w:id="13493" w:author="Huawei (Brian)" w:date="2018-06-26T13:29:00Z" w:initials="BAM">
    <w:p w14:paraId="13816151"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F0261B" w:rsidRDefault="00F0261B"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F0261B" w:rsidRDefault="00F0261B" w:rsidP="005D2A1B">
      <w:pPr>
        <w:pStyle w:val="CommentText"/>
      </w:pPr>
      <w:r>
        <w:rPr>
          <w:b/>
        </w:rPr>
        <w:t>[Proposed Change]</w:t>
      </w:r>
      <w:r>
        <w:t>: See TDoc</w:t>
      </w:r>
      <w:r>
        <w:rPr>
          <w:rFonts w:eastAsia="Calibri"/>
        </w:rPr>
        <w:t>.</w:t>
      </w:r>
    </w:p>
    <w:p w14:paraId="779F2B72" w14:textId="77777777" w:rsidR="00F0261B" w:rsidRDefault="00F0261B"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F0261B" w:rsidRDefault="00F0261B" w:rsidP="005D2A1B">
      <w:pPr>
        <w:pStyle w:val="CommentText"/>
      </w:pPr>
    </w:p>
  </w:comment>
  <w:comment w:id="13500" w:author="Huawei (Brian)" w:date="2018-06-26T13:30:00Z" w:initials="BAM">
    <w:p w14:paraId="6D8C3E4D"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F0261B" w:rsidRDefault="00F0261B" w:rsidP="005D2A1B">
      <w:pPr>
        <w:pStyle w:val="CommentText"/>
      </w:pPr>
      <w:r>
        <w:rPr>
          <w:b/>
        </w:rPr>
        <w:t>[Description]</w:t>
      </w:r>
      <w:r>
        <w:t>: RACH-ConfigGeneric field description is out of date for msg1-FDM and msg1-FrequencyStart because RAN1 aligned the name to ASN.1</w:t>
      </w:r>
    </w:p>
    <w:p w14:paraId="64CCD1FE" w14:textId="77777777" w:rsidR="00F0261B" w:rsidRDefault="00F0261B" w:rsidP="005D2A1B">
      <w:pPr>
        <w:pStyle w:val="CommentText"/>
      </w:pPr>
      <w:r>
        <w:rPr>
          <w:b/>
        </w:rPr>
        <w:t>[Proposed Change]</w:t>
      </w:r>
      <w:r>
        <w:t>: msg1-FDM: Section 6.3.3.2. "Corresponds to L1 parameter 'prach-FDM' " can be deleted.</w:t>
      </w:r>
    </w:p>
    <w:p w14:paraId="20A0FA68" w14:textId="77777777" w:rsidR="00F0261B" w:rsidRDefault="00F0261B" w:rsidP="005D2A1B">
      <w:pPr>
        <w:pStyle w:val="CommentText"/>
      </w:pPr>
      <w:r>
        <w:t>msg1-FrequencyStart: Section 6.3.3.2, "Corresponds to L1 parameter 'prach-frequency-start'" can be deleted</w:t>
      </w:r>
    </w:p>
    <w:p w14:paraId="5AB3284B" w14:textId="77777777" w:rsidR="00F0261B" w:rsidRDefault="00F0261B"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F0261B" w:rsidRDefault="00F0261B" w:rsidP="005D2A1B">
      <w:pPr>
        <w:pStyle w:val="CommentText"/>
      </w:pPr>
    </w:p>
  </w:comment>
  <w:comment w:id="13511" w:author="Huawei (Brian)" w:date="2018-06-26T13:27:00Z" w:initials="BAM">
    <w:p w14:paraId="5BAEA6AB"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F0261B" w:rsidRDefault="00F0261B"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F0261B" w:rsidRDefault="00F0261B" w:rsidP="005D2A1B">
      <w:pPr>
        <w:pStyle w:val="TAL"/>
      </w:pPr>
      <w:r>
        <w:rPr>
          <w:b/>
        </w:rPr>
        <w:t>[Proposed Change]</w:t>
      </w:r>
      <w:r>
        <w:t xml:space="preserve">: Update field description (see TDoc): </w:t>
      </w:r>
    </w:p>
    <w:p w14:paraId="5B8E22D3" w14:textId="77777777" w:rsidR="00F0261B" w:rsidRDefault="00F0261B" w:rsidP="005D2A1B">
      <w:pPr>
        <w:pStyle w:val="TAL"/>
        <w:rPr>
          <w:szCs w:val="22"/>
        </w:rPr>
      </w:pPr>
      <w:r>
        <w:rPr>
          <w:b/>
          <w:i/>
          <w:szCs w:val="22"/>
        </w:rPr>
        <w:t>prach-ConfigurationIndex</w:t>
      </w:r>
    </w:p>
    <w:p w14:paraId="76DAEC90" w14:textId="77777777" w:rsidR="00F0261B" w:rsidRDefault="00F0261B"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F0261B" w:rsidRDefault="00F0261B" w:rsidP="005D2A1B">
      <w:pPr>
        <w:pStyle w:val="CommentText"/>
      </w:pPr>
      <w:r>
        <w:rPr>
          <w:b/>
        </w:rPr>
        <w:t>[Comments]</w:t>
      </w:r>
      <w:r>
        <w:t xml:space="preserve">: </w:t>
      </w:r>
    </w:p>
    <w:p w14:paraId="1EC4C9E8" w14:textId="77777777" w:rsidR="00F0261B" w:rsidRDefault="00F0261B" w:rsidP="005D2A1B">
      <w:pPr>
        <w:pStyle w:val="CommentText"/>
      </w:pPr>
    </w:p>
  </w:comment>
  <w:comment w:id="13516" w:author="ZTE(Yuan)" w:date="2018-06-22T16:20:00Z" w:initials="Z">
    <w:p w14:paraId="7E828E5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F0261B" w:rsidRDefault="00F0261B" w:rsidP="005D2A1B">
      <w:pPr>
        <w:pStyle w:val="CommentText"/>
      </w:pPr>
      <w:r>
        <w:rPr>
          <w:b/>
        </w:rPr>
        <w:t>[Description]</w:t>
      </w:r>
      <w:r>
        <w:t xml:space="preserve">: Table number should be </w:t>
      </w:r>
      <w:r>
        <w:rPr>
          <w:rFonts w:eastAsiaTheme="minorEastAsia"/>
          <w:lang w:eastAsia="zh-CN"/>
        </w:rPr>
        <w:t>Table 6.3.3.1-5.</w:t>
      </w:r>
    </w:p>
    <w:p w14:paraId="19C4EF94" w14:textId="77777777" w:rsidR="00F0261B" w:rsidRDefault="00F0261B"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F0261B" w:rsidRDefault="00F0261B" w:rsidP="005D2A1B">
      <w:pPr>
        <w:pStyle w:val="CommentText"/>
      </w:pPr>
      <w:r>
        <w:rPr>
          <w:b/>
        </w:rPr>
        <w:t>[Comments]</w:t>
      </w:r>
      <w:r>
        <w:t xml:space="preserve">: </w:t>
      </w:r>
    </w:p>
    <w:p w14:paraId="163D348F" w14:textId="77777777" w:rsidR="00F0261B" w:rsidRDefault="00F0261B" w:rsidP="005D2A1B">
      <w:pPr>
        <w:pStyle w:val="CommentText"/>
      </w:pPr>
    </w:p>
  </w:comment>
  <w:comment w:id="13523" w:author="Huawei (Brian)" w:date="2018-06-26T13:31:00Z" w:initials="BAM">
    <w:p w14:paraId="451611B7"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F0261B" w:rsidRDefault="00F0261B" w:rsidP="005D2A1B">
      <w:pPr>
        <w:pStyle w:val="CommentText"/>
      </w:pPr>
      <w:r>
        <w:rPr>
          <w:b/>
        </w:rPr>
        <w:t>[Description]</w:t>
      </w:r>
      <w:r>
        <w:t>: RACH-ConfigDedicated "FFS_Standlone: resources for msg1-based on-demand SI request" can be deleted</w:t>
      </w:r>
    </w:p>
    <w:p w14:paraId="288F1E87" w14:textId="77777777" w:rsidR="00F0261B" w:rsidRDefault="00F0261B" w:rsidP="005D2A1B">
      <w:pPr>
        <w:pStyle w:val="CommentText"/>
      </w:pPr>
      <w:r>
        <w:rPr>
          <w:b/>
        </w:rPr>
        <w:t>[Proposed Change]</w:t>
      </w:r>
      <w:r>
        <w:t xml:space="preserve">: remove "FFS_Standlone: resources for msg1-based on-demand SI request" </w:t>
      </w:r>
    </w:p>
    <w:p w14:paraId="1592E010" w14:textId="77777777" w:rsidR="00F0261B" w:rsidRDefault="00F0261B" w:rsidP="005D2A1B">
      <w:r>
        <w:rPr>
          <w:b/>
        </w:rPr>
        <w:t>[Comments]</w:t>
      </w:r>
      <w:r>
        <w:t xml:space="preserve">: </w:t>
      </w:r>
    </w:p>
    <w:p w14:paraId="3EAA7013" w14:textId="77777777" w:rsidR="00F0261B" w:rsidRDefault="00F0261B" w:rsidP="005D2A1B">
      <w:pPr>
        <w:pStyle w:val="CommentText"/>
      </w:pPr>
    </w:p>
  </w:comment>
  <w:comment w:id="13525" w:author="vivo (Chenli)" w:date="2018-06-22T20:13:00Z" w:initials="vivo">
    <w:p w14:paraId="2B9A4D77"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F0261B" w:rsidRDefault="00F0261B" w:rsidP="005D2A1B">
      <w:pPr>
        <w:pStyle w:val="CommentText"/>
      </w:pPr>
      <w:r>
        <w:rPr>
          <w:b/>
        </w:rPr>
        <w:t>[Description]</w:t>
      </w:r>
      <w:r>
        <w:t>: According to RAN1 agreement, contention free RACH configuration in HO should include the MSG1 SCS explicitly</w:t>
      </w:r>
    </w:p>
    <w:p w14:paraId="1896E11C" w14:textId="77777777" w:rsidR="00F0261B" w:rsidRDefault="00F0261B"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F0261B" w:rsidRDefault="00F0261B"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F0261B" w:rsidRDefault="00F0261B" w:rsidP="005D2A1B">
      <w:pPr>
        <w:pStyle w:val="CommentText"/>
      </w:pPr>
    </w:p>
  </w:comment>
  <w:comment w:id="13526" w:author="Huawei (Nathan)" w:date="2018-06-25T14:47:00Z" w:initials="H">
    <w:p w14:paraId="257EAD8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F0261B" w:rsidRDefault="00F0261B"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F0261B" w:rsidRDefault="00F0261B" w:rsidP="005D2A1B">
      <w:pPr>
        <w:pStyle w:val="CommentText"/>
      </w:pPr>
      <w:r>
        <w:rPr>
          <w:b/>
        </w:rPr>
        <w:t>[Proposed Change]</w:t>
      </w:r>
      <w:r>
        <w:t>: Consider changing the field name to ssb-perRACH-OccasionAndCB-PreamblesPerSSB to align with CBRA.</w:t>
      </w:r>
    </w:p>
    <w:p w14:paraId="6FBE8F89" w14:textId="77777777" w:rsidR="00F0261B" w:rsidRDefault="00F0261B"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F0261B" w:rsidRDefault="00F0261B" w:rsidP="005D2A1B">
      <w:pPr>
        <w:pStyle w:val="CommentText"/>
      </w:pPr>
    </w:p>
  </w:comment>
  <w:comment w:id="13537" w:author="Ericsson" w:date="2018-06-25T11:44:00Z" w:initials="E">
    <w:p w14:paraId="08EFAA02" w14:textId="77777777" w:rsidR="00F0261B" w:rsidRPr="00781A0C" w:rsidRDefault="00F0261B"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F0261B" w:rsidRPr="00781A0C" w:rsidRDefault="00F0261B"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F0261B" w:rsidRPr="00781A0C" w:rsidRDefault="00F0261B"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F0261B" w:rsidRDefault="00F0261B" w:rsidP="005D2A1B">
      <w:pPr>
        <w:pStyle w:val="CommentText"/>
      </w:pPr>
      <w:r w:rsidRPr="00781A0C">
        <w:rPr>
          <w:b/>
          <w:highlight w:val="green"/>
        </w:rPr>
        <w:t>[Comments]</w:t>
      </w:r>
      <w:r w:rsidRPr="00781A0C">
        <w:rPr>
          <w:highlight w:val="green"/>
        </w:rPr>
        <w:t>:</w:t>
      </w:r>
      <w:r w:rsidRPr="00230FCC">
        <w:t xml:space="preserve"> </w:t>
      </w:r>
    </w:p>
    <w:p w14:paraId="2C11D7C2" w14:textId="77777777" w:rsidR="00F0261B" w:rsidRDefault="00F0261B" w:rsidP="005D2A1B">
      <w:pPr>
        <w:pStyle w:val="CommentText"/>
      </w:pPr>
    </w:p>
  </w:comment>
  <w:comment w:id="13543" w:author="Ericsson" w:date="2018-06-25T11:51:00Z" w:initials="E">
    <w:p w14:paraId="438F085D" w14:textId="77777777" w:rsidR="00F0261B" w:rsidRPr="008362A8" w:rsidRDefault="00F0261B"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F0261B" w:rsidRPr="008362A8" w:rsidRDefault="00F0261B"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F0261B" w:rsidRPr="008362A8" w:rsidRDefault="00F0261B"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F0261B" w:rsidRPr="008362A8" w:rsidRDefault="00F0261B" w:rsidP="005D2A1B">
      <w:pPr>
        <w:pStyle w:val="CommentText"/>
        <w:rPr>
          <w:highlight w:val="lightGray"/>
        </w:rPr>
      </w:pPr>
      <w:r w:rsidRPr="008362A8">
        <w:rPr>
          <w:b/>
          <w:highlight w:val="lightGray"/>
        </w:rPr>
        <w:t>[Comments]</w:t>
      </w:r>
      <w:r w:rsidRPr="008362A8">
        <w:rPr>
          <w:highlight w:val="lightGray"/>
        </w:rPr>
        <w:t>:</w:t>
      </w:r>
    </w:p>
    <w:p w14:paraId="5B76A5FE" w14:textId="77777777" w:rsidR="00F0261B" w:rsidRDefault="00F0261B" w:rsidP="005D2A1B">
      <w:pPr>
        <w:pStyle w:val="CommentText"/>
      </w:pPr>
      <w:r w:rsidRPr="008362A8">
        <w:rPr>
          <w:highlight w:val="lightGray"/>
        </w:rPr>
        <w:t>Rapporteur: final CR on this is latest version fo R2-1810140, where this change is not accepted</w:t>
      </w:r>
    </w:p>
    <w:p w14:paraId="71CADFAE" w14:textId="77777777" w:rsidR="00F0261B" w:rsidRDefault="00F0261B" w:rsidP="005D2A1B">
      <w:pPr>
        <w:pStyle w:val="CommentText"/>
      </w:pPr>
    </w:p>
  </w:comment>
  <w:comment w:id="13545" w:author="Huawei (Nathan)" w:date="2018-06-26T11:32:00Z" w:initials="H">
    <w:bookmarkStart w:id="13546" w:name="_Hlk518032682"/>
    <w:p w14:paraId="0EF4115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F0261B" w:rsidRDefault="00F0261B" w:rsidP="005D2A1B">
      <w:pPr>
        <w:pStyle w:val="CommentText"/>
      </w:pPr>
      <w:r>
        <w:rPr>
          <w:b/>
        </w:rPr>
        <w:t>[Description]</w:t>
      </w:r>
      <w:r>
        <w:t>: Missing field description of discardOnPDCP</w:t>
      </w:r>
    </w:p>
    <w:p w14:paraId="486B2768" w14:textId="77777777" w:rsidR="00F0261B" w:rsidRDefault="00F0261B"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F0261B" w:rsidRDefault="00F0261B" w:rsidP="005D2A1B">
      <w:pPr>
        <w:pStyle w:val="CommentText"/>
      </w:pPr>
      <w:r>
        <w:rPr>
          <w:b/>
        </w:rPr>
        <w:t>[Comments]</w:t>
      </w:r>
      <w:r>
        <w:t xml:space="preserve">: </w:t>
      </w:r>
    </w:p>
    <w:p w14:paraId="3D725C59" w14:textId="77777777" w:rsidR="00F0261B" w:rsidRDefault="00F0261B" w:rsidP="005D2A1B">
      <w:pPr>
        <w:pStyle w:val="CommentText"/>
      </w:pPr>
      <w:r>
        <w:t>Rapporteur: Agree that field description should be added but we are not sure if the condition is fully correct.</w:t>
      </w:r>
      <w:bookmarkEnd w:id="13546"/>
    </w:p>
    <w:p w14:paraId="674D9EDE" w14:textId="77777777" w:rsidR="00F0261B" w:rsidRDefault="00F0261B" w:rsidP="005D2A1B">
      <w:pPr>
        <w:pStyle w:val="CommentText"/>
      </w:pPr>
    </w:p>
  </w:comment>
  <w:comment w:id="13547" w:author="Huawei (Nathan)" w:date="2018-06-26T11:34:00Z" w:initials="H">
    <w:bookmarkStart w:id="13548" w:name="_Hlk518032768"/>
    <w:p w14:paraId="27D4910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F0261B" w:rsidRDefault="00F0261B" w:rsidP="005D2A1B">
      <w:pPr>
        <w:pStyle w:val="CommentText"/>
      </w:pPr>
      <w:r>
        <w:rPr>
          <w:b/>
        </w:rPr>
        <w:t>[Description]</w:t>
      </w:r>
      <w:r>
        <w:t>: Missing field description for recoverPDCP</w:t>
      </w:r>
    </w:p>
    <w:p w14:paraId="3BB2EFC2" w14:textId="77777777" w:rsidR="00F0261B" w:rsidRDefault="00F0261B"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F0261B" w:rsidRDefault="00F0261B" w:rsidP="005D2A1B">
      <w:pPr>
        <w:pStyle w:val="CommentText"/>
      </w:pPr>
      <w:r>
        <w:rPr>
          <w:b/>
        </w:rPr>
        <w:t>[Comments]</w:t>
      </w:r>
      <w:r>
        <w:t xml:space="preserve">: </w:t>
      </w:r>
    </w:p>
    <w:p w14:paraId="7F2F425E" w14:textId="77777777" w:rsidR="00F0261B" w:rsidRDefault="00F0261B" w:rsidP="005D2A1B">
      <w:pPr>
        <w:pStyle w:val="CommentText"/>
      </w:pPr>
      <w:r>
        <w:t>Rapporteur: Agree that field description should be added but we are not sure if the condition is fully correct.</w:t>
      </w:r>
      <w:bookmarkEnd w:id="13548"/>
    </w:p>
    <w:p w14:paraId="53120E1A" w14:textId="77777777" w:rsidR="00F0261B" w:rsidRDefault="00F0261B" w:rsidP="005D2A1B">
      <w:pPr>
        <w:pStyle w:val="CommentText"/>
      </w:pPr>
    </w:p>
  </w:comment>
  <w:comment w:id="13565" w:author="Intel" w:date="2018-06-27T13:13:00Z" w:initials="I">
    <w:p w14:paraId="76B3E252" w14:textId="77777777" w:rsidR="00F0261B" w:rsidRPr="007E41A6" w:rsidRDefault="00F0261B"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F0261B" w:rsidRPr="007E41A6" w:rsidRDefault="00F0261B"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F0261B" w:rsidRPr="007E41A6" w:rsidRDefault="00F0261B"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F0261B" w:rsidRPr="007E41A6" w:rsidRDefault="00F0261B" w:rsidP="005D2A1B">
      <w:pPr>
        <w:pStyle w:val="CommentText"/>
        <w:rPr>
          <w:highlight w:val="green"/>
        </w:rPr>
      </w:pPr>
      <w:r w:rsidRPr="007E41A6">
        <w:rPr>
          <w:b/>
          <w:highlight w:val="green"/>
        </w:rPr>
        <w:t>[Comments]</w:t>
      </w:r>
      <w:r w:rsidRPr="007E41A6">
        <w:rPr>
          <w:highlight w:val="green"/>
        </w:rPr>
        <w:t>:</w:t>
      </w:r>
    </w:p>
    <w:p w14:paraId="0AEB1060" w14:textId="77777777" w:rsidR="00F0261B" w:rsidRDefault="00F0261B" w:rsidP="005D2A1B">
      <w:pPr>
        <w:pStyle w:val="CommentText"/>
      </w:pPr>
      <w:r w:rsidRPr="007E41A6">
        <w:rPr>
          <w:highlight w:val="green"/>
        </w:rPr>
        <w:t>Rapporteur: Implemetned according to the latest version of R2-1810140, and key refresh moveid to reconfig message</w:t>
      </w:r>
    </w:p>
  </w:comment>
  <w:comment w:id="13569" w:author="MediaTek (Felix)" w:date="2018-06-23T18:25:00Z" w:initials="MTK">
    <w:p w14:paraId="76DFE932" w14:textId="77777777" w:rsidR="00F0261B" w:rsidRPr="00152080" w:rsidRDefault="00F026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F0261B" w:rsidRPr="00152080" w:rsidRDefault="00F026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F0261B" w:rsidRPr="00152080" w:rsidRDefault="00F0261B"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F0261B" w:rsidRPr="00152080" w:rsidRDefault="00F0261B" w:rsidP="005D2A1B">
      <w:pPr>
        <w:pStyle w:val="CommentText"/>
        <w:rPr>
          <w:color w:val="FF0000"/>
          <w:highlight w:val="green"/>
        </w:rPr>
      </w:pPr>
      <w:r w:rsidRPr="00152080">
        <w:rPr>
          <w:color w:val="FF0000"/>
          <w:highlight w:val="green"/>
        </w:rPr>
        <w:t xml:space="preserve">-- Cond Sync </w:t>
      </w:r>
    </w:p>
    <w:p w14:paraId="26ED8C59" w14:textId="77777777" w:rsidR="00F0261B" w:rsidRPr="00152080" w:rsidRDefault="00F0261B" w:rsidP="005D2A1B">
      <w:pPr>
        <w:pStyle w:val="CommentText"/>
        <w:rPr>
          <w:highlight w:val="green"/>
        </w:rPr>
      </w:pPr>
      <w:r w:rsidRPr="00152080">
        <w:rPr>
          <w:highlight w:val="green"/>
        </w:rPr>
        <w:t>Add specifiy that</w:t>
      </w:r>
    </w:p>
    <w:p w14:paraId="022DFC84" w14:textId="77777777" w:rsidR="00F0261B" w:rsidRPr="00152080" w:rsidRDefault="00F0261B"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F0261B" w:rsidRPr="00152080" w:rsidRDefault="00F0261B" w:rsidP="005D2A1B">
      <w:pPr>
        <w:pStyle w:val="CommentText"/>
        <w:rPr>
          <w:highlight w:val="green"/>
        </w:rPr>
      </w:pPr>
      <w:r w:rsidRPr="00152080">
        <w:rPr>
          <w:b/>
          <w:highlight w:val="green"/>
        </w:rPr>
        <w:t>[Comments]</w:t>
      </w:r>
      <w:r w:rsidRPr="00152080">
        <w:rPr>
          <w:highlight w:val="green"/>
        </w:rPr>
        <w:t xml:space="preserve">: </w:t>
      </w:r>
    </w:p>
    <w:p w14:paraId="74502446" w14:textId="77777777" w:rsidR="00F0261B" w:rsidRDefault="00F0261B" w:rsidP="005D2A1B">
      <w:pPr>
        <w:pStyle w:val="CommentText"/>
      </w:pPr>
      <w:r w:rsidRPr="00152080">
        <w:rPr>
          <w:highlight w:val="green"/>
        </w:rPr>
        <w:t>Ericsson (Oumer): A new condition MasterKeyChange was used that serves the sam purpose, and KeyRefresh moved to RRCReconfig</w:t>
      </w:r>
    </w:p>
  </w:comment>
  <w:comment w:id="13585" w:author="MediaTek (Felix)" w:date="2018-06-23T18:39:00Z" w:initials="MTK">
    <w:p w14:paraId="418C7516" w14:textId="77777777" w:rsidR="00F0261B" w:rsidRPr="007670CB" w:rsidRDefault="00F0261B"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F0261B" w:rsidRPr="007670CB" w:rsidRDefault="00F0261B"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F0261B" w:rsidRPr="007670CB" w:rsidRDefault="00F0261B"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F0261B" w:rsidRDefault="00F0261B" w:rsidP="005D2A1B">
      <w:pPr>
        <w:pStyle w:val="CommentText"/>
      </w:pPr>
      <w:r w:rsidRPr="007670CB">
        <w:rPr>
          <w:b/>
          <w:highlight w:val="lightGray"/>
        </w:rPr>
        <w:t>[Comments]</w:t>
      </w:r>
      <w:r w:rsidRPr="007670CB">
        <w:rPr>
          <w:highlight w:val="lightGray"/>
        </w:rPr>
        <w:t>:</w:t>
      </w:r>
      <w:r>
        <w:t xml:space="preserve"> </w:t>
      </w:r>
    </w:p>
    <w:p w14:paraId="11277AC7" w14:textId="77777777" w:rsidR="00F0261B" w:rsidRDefault="00F0261B" w:rsidP="005D2A1B">
      <w:pPr>
        <w:pStyle w:val="CommentText"/>
      </w:pPr>
    </w:p>
  </w:comment>
  <w:comment w:id="13582" w:author="Nokia (Tero)" w:date="2018-06-25T16:12:00Z" w:initials="MTK">
    <w:p w14:paraId="329DDB5E" w14:textId="77777777" w:rsidR="00F0261B" w:rsidRPr="00781A0C" w:rsidRDefault="00F0261B"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F0261B" w:rsidRPr="00781A0C" w:rsidRDefault="00F0261B"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F0261B" w:rsidRPr="00781A0C" w:rsidRDefault="00F0261B"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F0261B" w:rsidRPr="00781A0C" w:rsidRDefault="00F0261B"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F0261B" w:rsidRPr="00781A0C" w:rsidRDefault="00F0261B" w:rsidP="005D2A1B">
      <w:pPr>
        <w:pStyle w:val="CommentText"/>
        <w:rPr>
          <w:highlight w:val="lightGray"/>
        </w:rPr>
      </w:pPr>
    </w:p>
    <w:p w14:paraId="524A57C8" w14:textId="77777777" w:rsidR="00F0261B" w:rsidRDefault="00F0261B"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F0261B" w:rsidRDefault="00F0261B" w:rsidP="005D2A1B">
      <w:pPr>
        <w:pStyle w:val="CommentText"/>
      </w:pPr>
    </w:p>
  </w:comment>
  <w:comment w:id="13594" w:author="Intel" w:date="2018-06-27T13:15:00Z" w:initials="I">
    <w:p w14:paraId="3F89EF3F" w14:textId="77777777" w:rsidR="00F0261B" w:rsidRPr="008362A8" w:rsidRDefault="00F0261B"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F0261B" w:rsidRPr="008362A8" w:rsidRDefault="00F0261B"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F0261B" w:rsidRPr="008362A8" w:rsidRDefault="00F0261B"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F0261B" w:rsidRPr="008362A8" w:rsidRDefault="00F0261B"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F0261B" w:rsidRPr="008362A8" w:rsidRDefault="00F0261B" w:rsidP="005D2A1B">
      <w:pPr>
        <w:pStyle w:val="CommentText"/>
        <w:rPr>
          <w:highlight w:val="green"/>
        </w:rPr>
      </w:pPr>
    </w:p>
    <w:p w14:paraId="16405420" w14:textId="77777777" w:rsidR="00F0261B" w:rsidRDefault="00F0261B" w:rsidP="005D2A1B">
      <w:pPr>
        <w:pStyle w:val="CommentText"/>
      </w:pPr>
      <w:r w:rsidRPr="008362A8">
        <w:rPr>
          <w:highlight w:val="green"/>
        </w:rPr>
        <w:t>Rapp2: Implemented according to R2-1810140, and keyrefersh filed moved to RRC reconf. message</w:t>
      </w:r>
    </w:p>
    <w:p w14:paraId="3CE81BAD" w14:textId="77777777" w:rsidR="00F0261B" w:rsidRDefault="00F0261B" w:rsidP="005D2A1B">
      <w:pPr>
        <w:pStyle w:val="CommentText"/>
      </w:pPr>
    </w:p>
  </w:comment>
  <w:comment w:id="13598" w:author="Nokia (Tero)" w:date="2018-06-25T16:11:00Z" w:initials="Nokia">
    <w:p w14:paraId="2F7AA3B3" w14:textId="77777777" w:rsidR="00F0261B" w:rsidRPr="00626120" w:rsidRDefault="00F026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F0261B" w:rsidRPr="00626120" w:rsidRDefault="00F0261B"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F0261B" w:rsidRPr="00626120" w:rsidRDefault="00F0261B"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F0261B" w:rsidRPr="00626120" w:rsidRDefault="00F0261B" w:rsidP="005D2A1B">
      <w:pPr>
        <w:pStyle w:val="CommentText"/>
        <w:rPr>
          <w:highlight w:val="green"/>
        </w:rPr>
      </w:pPr>
      <w:r w:rsidRPr="00626120">
        <w:rPr>
          <w:b/>
          <w:highlight w:val="green"/>
        </w:rPr>
        <w:t>[Comments]</w:t>
      </w:r>
      <w:r w:rsidRPr="00626120">
        <w:rPr>
          <w:highlight w:val="green"/>
        </w:rPr>
        <w:t xml:space="preserve">: </w:t>
      </w:r>
    </w:p>
    <w:p w14:paraId="1B1FA564" w14:textId="77777777" w:rsidR="00F0261B" w:rsidRPr="00626120" w:rsidRDefault="00F0261B" w:rsidP="005D2A1B">
      <w:pPr>
        <w:pStyle w:val="CommentText"/>
        <w:rPr>
          <w:highlight w:val="green"/>
        </w:rPr>
      </w:pPr>
    </w:p>
    <w:p w14:paraId="2818A873" w14:textId="77777777" w:rsidR="00F0261B" w:rsidRDefault="00F0261B" w:rsidP="005D2A1B">
      <w:pPr>
        <w:pStyle w:val="CommentText"/>
      </w:pPr>
      <w:r w:rsidRPr="00626120">
        <w:rPr>
          <w:highlight w:val="green"/>
        </w:rPr>
        <w:t>Rapporteur: Taken care in R2-1810140, and filed KeyRefresh moved to RRCReconfg</w:t>
      </w:r>
    </w:p>
    <w:p w14:paraId="55030351" w14:textId="77777777" w:rsidR="00F0261B" w:rsidRDefault="00F0261B" w:rsidP="005D2A1B">
      <w:pPr>
        <w:pStyle w:val="CommentText"/>
      </w:pPr>
    </w:p>
  </w:comment>
  <w:comment w:id="13626" w:author="MediaTek (Pavan)" w:date="2018-06-23T18:20:00Z" w:initials="MTK">
    <w:p w14:paraId="6FA31576" w14:textId="77777777" w:rsidR="00F0261B" w:rsidRPr="00152080" w:rsidRDefault="00F026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F0261B" w:rsidRPr="00152080" w:rsidRDefault="00F026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F0261B" w:rsidRPr="00152080" w:rsidRDefault="00F0261B"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F0261B" w:rsidRPr="00152080" w:rsidRDefault="00F0261B"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F0261B" w:rsidRDefault="00F0261B" w:rsidP="005D2A1B">
      <w:pPr>
        <w:pStyle w:val="CommentText"/>
      </w:pPr>
      <w:r w:rsidRPr="00152080">
        <w:rPr>
          <w:b/>
          <w:highlight w:val="green"/>
        </w:rPr>
        <w:t>[Comments]</w:t>
      </w:r>
      <w:r w:rsidRPr="00152080">
        <w:rPr>
          <w:highlight w:val="green"/>
        </w:rPr>
        <w:t>:</w:t>
      </w:r>
    </w:p>
    <w:p w14:paraId="116C76DF" w14:textId="77777777" w:rsidR="00F0261B" w:rsidRDefault="00F0261B" w:rsidP="005D2A1B">
      <w:pPr>
        <w:pStyle w:val="CommentText"/>
      </w:pPr>
    </w:p>
  </w:comment>
  <w:comment w:id="13634" w:author="CATT(Jing)" w:date="2018-06-26T09:51:00Z" w:initials="C">
    <w:p w14:paraId="0918F419" w14:textId="77777777" w:rsidR="00F0261B" w:rsidRPr="00152080" w:rsidRDefault="00F0261B"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宋体" w:eastAsia="宋体" w:hAnsi="宋体" w:cs="宋体"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宋体"/>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宋体"/>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F0261B" w:rsidRPr="00152080" w:rsidRDefault="00F0261B" w:rsidP="005D2A1B">
      <w:pPr>
        <w:pStyle w:val="CommentText"/>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宋体"/>
          <w:highlight w:val="green"/>
          <w:lang w:eastAsia="zh-CN"/>
        </w:rPr>
        <w:t xml:space="preserve"> </w:t>
      </w:r>
    </w:p>
    <w:p w14:paraId="004FC045" w14:textId="77777777" w:rsidR="00F0261B" w:rsidRPr="00152080" w:rsidRDefault="00F0261B" w:rsidP="005D2A1B">
      <w:pPr>
        <w:pStyle w:val="CommentText"/>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To align with</w:t>
      </w:r>
      <w:r w:rsidRPr="00152080">
        <w:rPr>
          <w:rFonts w:eastAsiaTheme="minorEastAsia"/>
          <w:highlight w:val="green"/>
          <w:lang w:eastAsia="zh-CN"/>
        </w:rPr>
        <w:t xml:space="preserve"> </w:t>
      </w:r>
      <w:r w:rsidRPr="00152080">
        <w:rPr>
          <w:rFonts w:eastAsia="宋体"/>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0E8FBB56" w14:textId="77777777" w:rsidR="00F0261B" w:rsidRPr="00152080" w:rsidRDefault="00F0261B" w:rsidP="005D2A1B">
      <w:pPr>
        <w:pStyle w:val="TAL"/>
        <w:rPr>
          <w:b/>
          <w:i/>
          <w:highlight w:val="green"/>
          <w:lang w:eastAsia="en-GB"/>
        </w:rPr>
      </w:pPr>
      <w:r w:rsidRPr="00152080">
        <w:rPr>
          <w:b/>
          <w:i/>
          <w:highlight w:val="green"/>
          <w:lang w:eastAsia="en-GB"/>
        </w:rPr>
        <w:t>keySetChangeIndicator</w:t>
      </w:r>
    </w:p>
    <w:p w14:paraId="3B12826C" w14:textId="77777777" w:rsidR="00F0261B" w:rsidRPr="00152080" w:rsidRDefault="00F0261B" w:rsidP="005D2A1B">
      <w:pPr>
        <w:pStyle w:val="CommentText"/>
        <w:rPr>
          <w:rFonts w:eastAsia="宋体"/>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F0261B" w:rsidRPr="00152080" w:rsidRDefault="00F0261B" w:rsidP="005D2A1B">
      <w:pPr>
        <w:pStyle w:val="CommentText"/>
        <w:rPr>
          <w:highlight w:val="green"/>
        </w:rPr>
      </w:pPr>
      <w:r w:rsidRPr="00152080">
        <w:rPr>
          <w:b/>
          <w:highlight w:val="green"/>
        </w:rPr>
        <w:t>[Comments]</w:t>
      </w:r>
      <w:r w:rsidRPr="00152080">
        <w:rPr>
          <w:highlight w:val="green"/>
        </w:rPr>
        <w:t>:</w:t>
      </w:r>
    </w:p>
    <w:p w14:paraId="4E6D5E60" w14:textId="77777777" w:rsidR="00F0261B" w:rsidRDefault="00F0261B" w:rsidP="005D2A1B">
      <w:pPr>
        <w:pStyle w:val="CommentText"/>
      </w:pPr>
      <w:r w:rsidRPr="00152080">
        <w:rPr>
          <w:highlight w:val="green"/>
        </w:rPr>
        <w:t>Ericsson (Oumer) Change implemented, and now keyrefresh is moved to RRCreconf.</w:t>
      </w:r>
    </w:p>
  </w:comment>
  <w:comment w:id="13700" w:author="Huawei (Nathan)" w:date="2018-06-26T11:36:00Z" w:initials="H">
    <w:p w14:paraId="54CA57C6" w14:textId="77777777" w:rsidR="00F0261B" w:rsidRPr="003041A3" w:rsidRDefault="00F0261B"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F0261B" w:rsidRPr="003041A3" w:rsidRDefault="00F0261B" w:rsidP="005D2A1B">
      <w:pPr>
        <w:pStyle w:val="CommentText"/>
      </w:pPr>
      <w:r w:rsidRPr="003041A3">
        <w:rPr>
          <w:b/>
        </w:rPr>
        <w:t>[Description]</w:t>
      </w:r>
      <w:r w:rsidRPr="003041A3">
        <w:t>: Misalignment between descriptions of reestablishPDCP for DRB and SRB.</w:t>
      </w:r>
    </w:p>
    <w:p w14:paraId="28FDC586" w14:textId="77777777" w:rsidR="00F0261B" w:rsidRPr="003041A3" w:rsidRDefault="00F0261B" w:rsidP="005D2A1B">
      <w:pPr>
        <w:pStyle w:val="CommentText"/>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2A8F63A6" w14:textId="77777777" w:rsidR="00F0261B" w:rsidRDefault="00F0261B" w:rsidP="005D2A1B">
      <w:pPr>
        <w:pStyle w:val="CommentText"/>
      </w:pPr>
      <w:r w:rsidRPr="003041A3">
        <w:rPr>
          <w:b/>
        </w:rPr>
        <w:t>[Comments]</w:t>
      </w:r>
      <w:r w:rsidRPr="003041A3">
        <w:t>:</w:t>
      </w:r>
      <w:r>
        <w:t xml:space="preserve"> </w:t>
      </w:r>
    </w:p>
    <w:p w14:paraId="59EE9319" w14:textId="77777777" w:rsidR="00F0261B" w:rsidRDefault="00F0261B" w:rsidP="005D2A1B">
      <w:pPr>
        <w:pStyle w:val="CommentText"/>
      </w:pPr>
    </w:p>
  </w:comment>
  <w:comment w:id="13707" w:author="Ericsson" w:date="2018-06-25T11:49:00Z" w:initials="E">
    <w:p w14:paraId="308DFDF9" w14:textId="77777777" w:rsidR="00F0261B" w:rsidRPr="003041A3" w:rsidRDefault="00F0261B"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F0261B" w:rsidRPr="003041A3" w:rsidRDefault="00F0261B"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F0261B" w:rsidRPr="003041A3" w:rsidRDefault="00F0261B"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F0261B" w:rsidRDefault="00F0261B" w:rsidP="005D2A1B">
      <w:pPr>
        <w:pStyle w:val="CommentText"/>
      </w:pPr>
      <w:r w:rsidRPr="003041A3">
        <w:rPr>
          <w:b/>
        </w:rPr>
        <w:t>[Comments]</w:t>
      </w:r>
      <w:r w:rsidRPr="003041A3">
        <w:t>:</w:t>
      </w:r>
    </w:p>
    <w:p w14:paraId="4D6452C6" w14:textId="77777777" w:rsidR="00F0261B" w:rsidRDefault="00F0261B" w:rsidP="005D2A1B">
      <w:pPr>
        <w:pStyle w:val="CommentText"/>
      </w:pPr>
    </w:p>
  </w:comment>
  <w:comment w:id="13744" w:author="Huawei (David)" w:date="2018-06-27T00:23:00Z" w:initials="H">
    <w:p w14:paraId="1CC866E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F0261B" w:rsidRDefault="00F0261B" w:rsidP="005D2A1B">
      <w:pPr>
        <w:pStyle w:val="CommentText"/>
      </w:pPr>
      <w:r>
        <w:rPr>
          <w:b/>
        </w:rPr>
        <w:t>[Description]</w:t>
      </w:r>
      <w:r>
        <w:t>: This should also be the case when the provided RS are not detected.</w:t>
      </w:r>
    </w:p>
    <w:p w14:paraId="49F86FC4" w14:textId="77777777" w:rsidR="00F0261B" w:rsidRDefault="00F0261B" w:rsidP="005D2A1B">
      <w:pPr>
        <w:pStyle w:val="CommentText"/>
      </w:pPr>
      <w:r>
        <w:rPr>
          <w:b/>
        </w:rPr>
        <w:t>[Proposed Change]</w:t>
      </w:r>
      <w:r>
        <w:t>: See Tdoc.</w:t>
      </w:r>
    </w:p>
    <w:p w14:paraId="5AE4811A" w14:textId="77777777" w:rsidR="00F0261B" w:rsidRDefault="00F0261B" w:rsidP="005D2A1B">
      <w:pPr>
        <w:pStyle w:val="CommentText"/>
      </w:pPr>
      <w:r>
        <w:rPr>
          <w:b/>
        </w:rPr>
        <w:t>[Comments]</w:t>
      </w:r>
      <w:r>
        <w:t xml:space="preserve">: [Ericsson (Henning)] </w:t>
      </w:r>
      <w:bookmarkStart w:id="13745"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745"/>
      <w:r>
        <w:t>.</w:t>
      </w:r>
    </w:p>
    <w:p w14:paraId="0B39A68E" w14:textId="77777777" w:rsidR="00F0261B" w:rsidRDefault="00F0261B" w:rsidP="005D2A1B">
      <w:pPr>
        <w:pStyle w:val="CommentText"/>
      </w:pPr>
    </w:p>
  </w:comment>
  <w:comment w:id="13748" w:author="Ericsson (Henning)" w:date="2018-08-03T17:43:00Z" w:initials="E">
    <w:p w14:paraId="3CE62542" w14:textId="41DA1328"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BA59AB" w14:textId="4F33DF89" w:rsidR="00F0261B" w:rsidRDefault="00F0261B">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20ABB174" w14:textId="3638E21A" w:rsidR="00F0261B" w:rsidRDefault="00F0261B">
      <w:pPr>
        <w:pStyle w:val="CommentText"/>
      </w:pPr>
      <w:r>
        <w:rPr>
          <w:b/>
        </w:rPr>
        <w:t>[Proposed Change]</w:t>
      </w:r>
      <w:r>
        <w:t>: Clarify in the field description that “T</w:t>
      </w:r>
      <w:r w:rsidRPr="002C470D">
        <w:t>he NW ensures that the UE has a suitable set of RSs for performing cell-RLM</w:t>
      </w:r>
      <w:r>
        <w:t>.”</w:t>
      </w:r>
    </w:p>
    <w:p w14:paraId="089AA926" w14:textId="77777777" w:rsidR="00F0261B" w:rsidRDefault="00F0261B">
      <w:pPr>
        <w:pStyle w:val="CommentText"/>
      </w:pPr>
      <w:r>
        <w:rPr>
          <w:b/>
        </w:rPr>
        <w:t>[Comments]</w:t>
      </w:r>
      <w:r>
        <w:t xml:space="preserve">: </w:t>
      </w:r>
    </w:p>
    <w:p w14:paraId="45C9E43C" w14:textId="63DBF6DF" w:rsidR="00F0261B" w:rsidRPr="002C470D" w:rsidRDefault="00F0261B">
      <w:pPr>
        <w:pStyle w:val="CommentText"/>
      </w:pPr>
    </w:p>
  </w:comment>
  <w:comment w:id="13762" w:author="ZTE(Eswar)" w:date="2018-06-22T16:48:00Z" w:initials="Z">
    <w:p w14:paraId="3DB73C7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F0261B" w:rsidRDefault="00F0261B"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F0261B" w:rsidRDefault="00F0261B" w:rsidP="005D2A1B">
      <w:pPr>
        <w:pStyle w:val="CommentText"/>
      </w:pPr>
      <w:r>
        <w:t xml:space="preserve">1) explicit reconfiguration of RS(s) for RLF. </w:t>
      </w:r>
    </w:p>
    <w:p w14:paraId="09F186DA" w14:textId="77777777" w:rsidR="00F0261B" w:rsidRDefault="00F0261B" w:rsidP="005D2A1B">
      <w:pPr>
        <w:pStyle w:val="CommentText"/>
      </w:pPr>
      <w:r>
        <w:t xml:space="preserve">2) No explicit RS for RLF but only one TCI-state is configured for the UE and this TCI stage is reconfigured by the network </w:t>
      </w:r>
    </w:p>
    <w:p w14:paraId="11CF0EC6" w14:textId="77777777" w:rsidR="00F0261B" w:rsidRDefault="00F0261B" w:rsidP="005D2A1B">
      <w:pPr>
        <w:pStyle w:val="CommentText"/>
      </w:pPr>
      <w:r>
        <w:t xml:space="preserve">3)No RLM RS is configured and a MAC CE is used to change the TCI stage from one state to another. </w:t>
      </w:r>
    </w:p>
    <w:p w14:paraId="4F767089" w14:textId="77777777" w:rsidR="00F0261B" w:rsidRDefault="00F0261B" w:rsidP="005D2A1B">
      <w:pPr>
        <w:pStyle w:val="CommentText"/>
      </w:pPr>
      <w:r>
        <w:t>All these cases need to be properly specified and just having a sentence in the field description is not enough.</w:t>
      </w:r>
    </w:p>
    <w:p w14:paraId="0DC810DD" w14:textId="77777777" w:rsidR="00F0261B" w:rsidRDefault="00F0261B"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F0261B" w:rsidRDefault="00F0261B"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F0261B" w:rsidRDefault="00F0261B" w:rsidP="005D2A1B">
      <w:pPr>
        <w:pStyle w:val="CommentText"/>
      </w:pPr>
    </w:p>
  </w:comment>
  <w:comment w:id="13763" w:author="Huawei (Nathan)" w:date="2018-06-26T11:30:00Z" w:initials="H">
    <w:p w14:paraId="1B70519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F0261B" w:rsidRDefault="00F0261B" w:rsidP="005D2A1B">
      <w:pPr>
        <w:pStyle w:val="CommentText"/>
      </w:pPr>
      <w:r>
        <w:rPr>
          <w:b/>
        </w:rPr>
        <w:t>[Description]</w:t>
      </w:r>
      <w:r>
        <w:t>: The field description of detectionResource is not accurate (does not include beam failure detection cases).</w:t>
      </w:r>
    </w:p>
    <w:p w14:paraId="4C8C355D" w14:textId="77777777" w:rsidR="00F0261B" w:rsidRDefault="00F0261B"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F0261B" w:rsidRDefault="00F0261B" w:rsidP="005D2A1B">
      <w:pPr>
        <w:pStyle w:val="CommentText"/>
      </w:pPr>
      <w:r>
        <w:rPr>
          <w:b/>
        </w:rPr>
        <w:t>[Comments]</w:t>
      </w:r>
      <w:r>
        <w:t xml:space="preserve">: </w:t>
      </w:r>
    </w:p>
    <w:p w14:paraId="142C01FA" w14:textId="77777777" w:rsidR="00F0261B" w:rsidRDefault="00F0261B" w:rsidP="005D2A1B">
      <w:pPr>
        <w:pStyle w:val="CommentText"/>
      </w:pPr>
    </w:p>
  </w:comment>
  <w:comment w:id="13802" w:author="Ericsson (Henning)" w:date="2018-06-28T10:17:00Z" w:initials="E">
    <w:p w14:paraId="77547D8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F0261B" w:rsidRDefault="00F0261B" w:rsidP="005D2A1B">
      <w:pPr>
        <w:pStyle w:val="CommentText"/>
      </w:pPr>
      <w:r>
        <w:rPr>
          <w:b/>
        </w:rPr>
        <w:t>[Description]</w:t>
      </w:r>
      <w:r>
        <w:t>: Try to use INTEGER instead of BIT STRING where possible to simplify implementation and avoid ambiguity (bit order, starting value, ...)</w:t>
      </w:r>
    </w:p>
    <w:p w14:paraId="5D081DC2" w14:textId="77777777" w:rsidR="00F0261B" w:rsidRDefault="00F0261B" w:rsidP="005D2A1B">
      <w:pPr>
        <w:pStyle w:val="CommentText"/>
      </w:pPr>
      <w:r>
        <w:rPr>
          <w:b/>
        </w:rPr>
        <w:t>[Proposed Change]</w:t>
      </w:r>
      <w:r>
        <w:t>: change to INTEGER(0..63)   (or 1 to 64???)</w:t>
      </w:r>
    </w:p>
    <w:p w14:paraId="1B6A85CD" w14:textId="77777777" w:rsidR="00F0261B" w:rsidRDefault="00F0261B" w:rsidP="005D2A1B">
      <w:pPr>
        <w:pStyle w:val="CommentText"/>
      </w:pPr>
      <w:r>
        <w:rPr>
          <w:b/>
        </w:rPr>
        <w:t>[Comments]</w:t>
      </w:r>
      <w:r>
        <w:t xml:space="preserve">: </w:t>
      </w:r>
    </w:p>
    <w:p w14:paraId="609BD9A5" w14:textId="77777777" w:rsidR="00F0261B" w:rsidRDefault="00F0261B" w:rsidP="005D2A1B">
      <w:pPr>
        <w:pStyle w:val="CommentText"/>
      </w:pPr>
    </w:p>
  </w:comment>
  <w:comment w:id="13812" w:author="Huawei (Nathan)" w:date="2018-07-26T10:07:00Z" w:initials="H">
    <w:p w14:paraId="76818F7A" w14:textId="3C076FC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B89D42A" w14:textId="3227DFAE" w:rsidR="00F0261B" w:rsidRDefault="00F0261B">
      <w:pPr>
        <w:pStyle w:val="CommentText"/>
      </w:pPr>
      <w:r>
        <w:rPr>
          <w:b/>
        </w:rPr>
        <w:t>[Description]</w:t>
      </w:r>
      <w:r>
        <w:t>: Field description for bitmaps and patternType is missing.</w:t>
      </w:r>
    </w:p>
    <w:p w14:paraId="7C060EA1" w14:textId="3EBCE88F" w:rsidR="00F0261B" w:rsidRDefault="00F0261B">
      <w:pPr>
        <w:pStyle w:val="CommentText"/>
      </w:pPr>
      <w:r>
        <w:rPr>
          <w:b/>
        </w:rPr>
        <w:t>[Proposed Change]</w:t>
      </w:r>
      <w:r>
        <w:t>: Add the missing field descriptions; see associated tdoc.</w:t>
      </w:r>
    </w:p>
    <w:p w14:paraId="4913782D" w14:textId="77777777" w:rsidR="00F0261B" w:rsidRDefault="00F0261B">
      <w:pPr>
        <w:pStyle w:val="CommentText"/>
      </w:pPr>
      <w:r>
        <w:rPr>
          <w:b/>
        </w:rPr>
        <w:t>[Comments]</w:t>
      </w:r>
      <w:r>
        <w:t xml:space="preserve">: </w:t>
      </w:r>
    </w:p>
    <w:p w14:paraId="1D80CC9C" w14:textId="420B5D9F" w:rsidR="00F0261B" w:rsidRPr="00323070" w:rsidRDefault="00F0261B">
      <w:pPr>
        <w:pStyle w:val="CommentText"/>
      </w:pPr>
    </w:p>
  </w:comment>
  <w:comment w:id="13813" w:author="Huawei (Nathan)" w:date="2018-08-03T13:25:00Z" w:initials="H">
    <w:p w14:paraId="0F161555" w14:textId="78B4905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6F42BA" w14:textId="7E3331E3" w:rsidR="00F0261B" w:rsidRDefault="00F0261B">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35B41A4F" w14:textId="0D0DDCAF" w:rsidR="00F0261B" w:rsidRDefault="00F0261B">
      <w:pPr>
        <w:pStyle w:val="CommentText"/>
      </w:pPr>
      <w:r>
        <w:rPr>
          <w:b/>
        </w:rPr>
        <w:t>[Proposed Change]</w:t>
      </w:r>
      <w:r>
        <w:t>: Delete the extension marker.  This is a non-backward-compatible change.</w:t>
      </w:r>
    </w:p>
    <w:p w14:paraId="0DBEB71B" w14:textId="77777777" w:rsidR="00F0261B" w:rsidRDefault="00F0261B">
      <w:pPr>
        <w:pStyle w:val="CommentText"/>
      </w:pPr>
      <w:r>
        <w:rPr>
          <w:b/>
        </w:rPr>
        <w:t>[Comments]</w:t>
      </w:r>
      <w:r>
        <w:t xml:space="preserve">: </w:t>
      </w:r>
    </w:p>
    <w:p w14:paraId="5D06FB6B" w14:textId="2574D290" w:rsidR="00F0261B" w:rsidRPr="004C3E58" w:rsidRDefault="00F0261B">
      <w:pPr>
        <w:pStyle w:val="CommentText"/>
      </w:pPr>
    </w:p>
  </w:comment>
  <w:comment w:id="13814" w:author="Ericsson (HelkaLiina)" w:date="2018-06-21T17:12:00Z" w:initials="ER">
    <w:p w14:paraId="55F9766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F0261B" w:rsidRDefault="00F0261B" w:rsidP="005D2A1B">
      <w:pPr>
        <w:pStyle w:val="CommentText"/>
      </w:pPr>
      <w:r>
        <w:rPr>
          <w:b/>
        </w:rPr>
        <w:t>[Description]</w:t>
      </w:r>
      <w:r>
        <w:t>: Add references</w:t>
      </w:r>
    </w:p>
    <w:p w14:paraId="744AC201" w14:textId="77777777" w:rsidR="00F0261B" w:rsidRDefault="00F0261B" w:rsidP="005D2A1B">
      <w:pPr>
        <w:pStyle w:val="CommentText"/>
      </w:pPr>
      <w:r>
        <w:rPr>
          <w:b/>
        </w:rPr>
        <w:t>[Proposed Change]</w:t>
      </w:r>
      <w:r>
        <w:t>: Add references:</w:t>
      </w:r>
    </w:p>
    <w:p w14:paraId="73018C68" w14:textId="77777777" w:rsidR="00F0261B" w:rsidRDefault="00F0261B"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F0261B" w:rsidRDefault="00F026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F0261B" w:rsidRDefault="00F0261B">
            <w:pPr>
              <w:pStyle w:val="TAH"/>
              <w:rPr>
                <w:szCs w:val="22"/>
              </w:rPr>
            </w:pPr>
            <w:r>
              <w:rPr>
                <w:i/>
                <w:szCs w:val="22"/>
              </w:rPr>
              <w:t>RateMatchPattern field descriptions</w:t>
            </w:r>
          </w:p>
        </w:tc>
      </w:tr>
      <w:tr w:rsidR="00F0261B"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F0261B" w:rsidRDefault="00F0261B">
            <w:pPr>
              <w:pStyle w:val="TAL"/>
              <w:rPr>
                <w:szCs w:val="22"/>
              </w:rPr>
            </w:pPr>
            <w:r>
              <w:rPr>
                <w:b/>
                <w:i/>
                <w:szCs w:val="22"/>
              </w:rPr>
              <w:t>controlResourceSet</w:t>
            </w:r>
          </w:p>
          <w:p w14:paraId="786FC859" w14:textId="77777777" w:rsidR="00F0261B" w:rsidRDefault="00F0261B">
            <w:pPr>
              <w:pStyle w:val="TAL"/>
              <w:rPr>
                <w:szCs w:val="22"/>
              </w:rPr>
            </w:pPr>
            <w:r>
              <w:rPr>
                <w:szCs w:val="22"/>
              </w:rPr>
              <w:t>This ControlResourceSet us used as a PDSCH rate matching pattern, i.e., PDSCH reception rate matches around it.</w:t>
            </w:r>
          </w:p>
        </w:tc>
      </w:tr>
      <w:tr w:rsidR="00F0261B"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F0261B" w:rsidRDefault="00F0261B">
            <w:pPr>
              <w:pStyle w:val="TAL"/>
              <w:rPr>
                <w:szCs w:val="22"/>
              </w:rPr>
            </w:pPr>
            <w:r>
              <w:rPr>
                <w:b/>
                <w:i/>
                <w:szCs w:val="22"/>
              </w:rPr>
              <w:t>mode</w:t>
            </w:r>
          </w:p>
          <w:p w14:paraId="7A8D99F1" w14:textId="77777777" w:rsidR="00F0261B" w:rsidRDefault="00F0261B">
            <w:pPr>
              <w:pStyle w:val="TAL"/>
              <w:rPr>
                <w:szCs w:val="22"/>
              </w:rPr>
            </w:pPr>
            <w:r>
              <w:rPr>
                <w:szCs w:val="22"/>
              </w:rPr>
              <w:t>FFS_Description, FFS_Section</w:t>
            </w:r>
          </w:p>
        </w:tc>
      </w:tr>
      <w:tr w:rsidR="00F0261B"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F0261B" w:rsidRDefault="00F0261B">
            <w:pPr>
              <w:pStyle w:val="TAL"/>
              <w:rPr>
                <w:szCs w:val="22"/>
              </w:rPr>
            </w:pPr>
            <w:r>
              <w:rPr>
                <w:b/>
                <w:i/>
                <w:szCs w:val="22"/>
              </w:rPr>
              <w:t>periodicityAndPattern</w:t>
            </w:r>
          </w:p>
          <w:p w14:paraId="75CE6EC3" w14:textId="77777777" w:rsidR="00F0261B" w:rsidRDefault="00F0261B">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F0261B"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F0261B" w:rsidRDefault="00F0261B">
            <w:pPr>
              <w:pStyle w:val="TAL"/>
              <w:rPr>
                <w:szCs w:val="22"/>
              </w:rPr>
            </w:pPr>
            <w:r>
              <w:rPr>
                <w:b/>
                <w:i/>
                <w:szCs w:val="22"/>
              </w:rPr>
              <w:t>resourceBlocks</w:t>
            </w:r>
          </w:p>
          <w:p w14:paraId="42379067" w14:textId="77777777" w:rsidR="00F0261B" w:rsidRDefault="00F0261B">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0261B"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F0261B" w:rsidRDefault="00F0261B">
            <w:pPr>
              <w:pStyle w:val="TAL"/>
              <w:rPr>
                <w:szCs w:val="22"/>
              </w:rPr>
            </w:pPr>
            <w:r>
              <w:rPr>
                <w:b/>
                <w:i/>
                <w:szCs w:val="22"/>
              </w:rPr>
              <w:t>subcarrierSpacing</w:t>
            </w:r>
          </w:p>
          <w:p w14:paraId="14577FD1" w14:textId="77777777" w:rsidR="00F0261B" w:rsidRDefault="00F0261B">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F0261B"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F0261B" w:rsidRDefault="00F0261B">
            <w:pPr>
              <w:pStyle w:val="TAL"/>
              <w:rPr>
                <w:szCs w:val="22"/>
              </w:rPr>
            </w:pPr>
            <w:r>
              <w:rPr>
                <w:b/>
                <w:i/>
                <w:szCs w:val="22"/>
              </w:rPr>
              <w:t>symbolsInResourceBlock</w:t>
            </w:r>
          </w:p>
          <w:p w14:paraId="2C213866" w14:textId="77777777" w:rsidR="00F0261B" w:rsidRDefault="00F0261B">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F0261B" w:rsidRDefault="00F0261B" w:rsidP="005D2A1B">
      <w:pPr>
        <w:pStyle w:val="CommentText"/>
      </w:pPr>
      <w:r>
        <w:rPr>
          <w:b/>
        </w:rPr>
        <w:t>[Comments]</w:t>
      </w:r>
      <w:r>
        <w:t xml:space="preserve">: </w:t>
      </w:r>
    </w:p>
    <w:p w14:paraId="51BEFC55" w14:textId="77777777" w:rsidR="00F0261B" w:rsidRDefault="00F0261B" w:rsidP="005D2A1B">
      <w:pPr>
        <w:pStyle w:val="CommentText"/>
      </w:pPr>
    </w:p>
  </w:comment>
  <w:comment w:id="13815" w:author="Huawei (Nathan)" w:date="2018-07-26T10:09:00Z" w:initials="H">
    <w:p w14:paraId="05F4C718" w14:textId="6AA2718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8F79A" w14:textId="45F77DE9" w:rsidR="00F0261B" w:rsidRDefault="00F0261B">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924EFC" w14:textId="42A62039" w:rsidR="00F0261B" w:rsidRDefault="00F0261B">
      <w:pPr>
        <w:pStyle w:val="CommentText"/>
      </w:pPr>
      <w:r>
        <w:rPr>
          <w:b/>
        </w:rPr>
        <w:t>[Proposed Change]</w:t>
      </w:r>
      <w:r>
        <w:t>: Update the description as indicated in the associated tdoc.</w:t>
      </w:r>
    </w:p>
    <w:p w14:paraId="1FB89C0B" w14:textId="77777777" w:rsidR="00F0261B" w:rsidRDefault="00F0261B">
      <w:pPr>
        <w:pStyle w:val="CommentText"/>
      </w:pPr>
      <w:r>
        <w:rPr>
          <w:b/>
        </w:rPr>
        <w:t>[Comments]</w:t>
      </w:r>
      <w:r>
        <w:t xml:space="preserve">: </w:t>
      </w:r>
    </w:p>
    <w:p w14:paraId="5C984303" w14:textId="457E776E" w:rsidR="00F0261B" w:rsidRPr="00323070" w:rsidRDefault="00F0261B">
      <w:pPr>
        <w:pStyle w:val="CommentText"/>
      </w:pPr>
    </w:p>
  </w:comment>
  <w:comment w:id="13818" w:author="Huawei (Nathan)" w:date="2018-07-26T10:13:00Z" w:initials="H">
    <w:p w14:paraId="1487F906" w14:textId="3BE5107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2DDBC" w14:textId="5DB55196" w:rsidR="00F0261B" w:rsidRDefault="00F0261B">
      <w:pPr>
        <w:pStyle w:val="CommentText"/>
      </w:pPr>
      <w:r>
        <w:rPr>
          <w:b/>
        </w:rPr>
        <w:t>[Description]</w:t>
      </w:r>
      <w:r>
        <w:t>: Field description for mode is incomplete.</w:t>
      </w:r>
    </w:p>
    <w:p w14:paraId="66EA4C16" w14:textId="1007D5B7" w:rsidR="00F0261B" w:rsidRDefault="00F0261B">
      <w:pPr>
        <w:pStyle w:val="CommentText"/>
      </w:pPr>
      <w:r>
        <w:rPr>
          <w:b/>
        </w:rPr>
        <w:t>[Proposed Change]</w:t>
      </w:r>
      <w:r>
        <w:t>: Populate the description; see associated tdoc.</w:t>
      </w:r>
    </w:p>
    <w:p w14:paraId="008965AA" w14:textId="7FFEE3D9" w:rsidR="00F0261B" w:rsidRDefault="00F0261B">
      <w:pPr>
        <w:pStyle w:val="CommentText"/>
      </w:pPr>
      <w:r>
        <w:rPr>
          <w:b/>
        </w:rPr>
        <w:t>[Comments]</w:t>
      </w:r>
      <w:r>
        <w:t>: [Huawei] After further analysis we think the mode field can be removed completely.  See associated tdoc for details.</w:t>
      </w:r>
    </w:p>
    <w:p w14:paraId="6CE78E90" w14:textId="5243726B" w:rsidR="00F0261B" w:rsidRPr="00323070" w:rsidRDefault="00F0261B">
      <w:pPr>
        <w:pStyle w:val="CommentText"/>
      </w:pPr>
    </w:p>
  </w:comment>
  <w:comment w:id="13819" w:author="Huawei (Nathan)" w:date="2018-07-26T10:12:00Z" w:initials="H">
    <w:p w14:paraId="25563E74" w14:textId="26D7F971"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82F10A" w14:textId="174C65B4" w:rsidR="00F0261B" w:rsidRDefault="00F0261B">
      <w:pPr>
        <w:pStyle w:val="CommentText"/>
      </w:pPr>
      <w:r>
        <w:rPr>
          <w:b/>
        </w:rPr>
        <w:t>[Description]</w:t>
      </w:r>
      <w:r>
        <w:t>: periodicityAndPattern is defined for each pair of bitmaps of resourceBlocks and symbolsInResourceBlock, not just indicating the pattern with symbolsInResourceBlock.</w:t>
      </w:r>
    </w:p>
    <w:p w14:paraId="758F14B6" w14:textId="68E67A1D" w:rsidR="00F0261B" w:rsidRDefault="00F0261B">
      <w:pPr>
        <w:pStyle w:val="CommentText"/>
      </w:pPr>
      <w:r>
        <w:rPr>
          <w:b/>
        </w:rPr>
        <w:t>[Proposed Change]</w:t>
      </w:r>
      <w:r>
        <w:t>: Clarify the description; see associated tdoc.</w:t>
      </w:r>
    </w:p>
    <w:p w14:paraId="7FC2595C" w14:textId="77777777" w:rsidR="00F0261B" w:rsidRDefault="00F0261B">
      <w:pPr>
        <w:pStyle w:val="CommentText"/>
      </w:pPr>
      <w:r>
        <w:rPr>
          <w:b/>
        </w:rPr>
        <w:t>[Comments]</w:t>
      </w:r>
      <w:r>
        <w:t xml:space="preserve">: </w:t>
      </w:r>
    </w:p>
    <w:p w14:paraId="7A2EF69B" w14:textId="4A176D21" w:rsidR="00F0261B" w:rsidRPr="00323070" w:rsidRDefault="00F0261B">
      <w:pPr>
        <w:pStyle w:val="CommentText"/>
      </w:pPr>
    </w:p>
  </w:comment>
  <w:comment w:id="13822" w:author="Huawei (Nathan)" w:date="2018-06-21T16:57:00Z" w:initials="H">
    <w:p w14:paraId="26E339C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F0261B" w:rsidRDefault="00F0261B"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F0261B" w:rsidRDefault="00F0261B" w:rsidP="005D2A1B">
      <w:pPr>
        <w:pStyle w:val="CommentText"/>
      </w:pPr>
      <w:r>
        <w:rPr>
          <w:b/>
        </w:rPr>
        <w:t>[Proposed Change]</w:t>
      </w:r>
      <w:r>
        <w:t>: Add a description of the bit order to the field description.</w:t>
      </w:r>
    </w:p>
    <w:p w14:paraId="413527B9" w14:textId="77777777" w:rsidR="00F0261B" w:rsidRDefault="00F0261B" w:rsidP="005D2A1B">
      <w:pPr>
        <w:pStyle w:val="CommentText"/>
      </w:pPr>
      <w:r>
        <w:rPr>
          <w:b/>
        </w:rPr>
        <w:t>[Comments]</w:t>
      </w:r>
      <w:r>
        <w:t xml:space="preserve">: </w:t>
      </w:r>
    </w:p>
    <w:p w14:paraId="2F41AC70" w14:textId="77777777" w:rsidR="00F0261B" w:rsidRDefault="00F0261B" w:rsidP="005D2A1B">
      <w:pPr>
        <w:pStyle w:val="CommentText"/>
      </w:pPr>
    </w:p>
  </w:comment>
  <w:comment w:id="13823" w:author="Qualcomm-Keiichi Kubota" w:date="2018-06-26T23:19:00Z" w:initials="QC">
    <w:p w14:paraId="0581226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F0261B" w:rsidRDefault="00F0261B"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F0261B" w:rsidRDefault="00F0261B"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F0261B" w:rsidRDefault="00F0261B" w:rsidP="005D2A1B">
      <w:pPr>
        <w:pStyle w:val="CommentText"/>
      </w:pPr>
      <w:r>
        <w:rPr>
          <w:b/>
        </w:rPr>
        <w:t>[Comments]</w:t>
      </w:r>
      <w:r>
        <w:t xml:space="preserve">: </w:t>
      </w:r>
    </w:p>
    <w:p w14:paraId="27124B1A" w14:textId="77777777" w:rsidR="00F0261B" w:rsidRDefault="00F0261B" w:rsidP="005D2A1B">
      <w:pPr>
        <w:pStyle w:val="CommentText"/>
      </w:pPr>
    </w:p>
  </w:comment>
  <w:comment w:id="13858" w:author="Ericsson (HelkaLiina)" w:date="2018-06-21T17:13:00Z" w:initials="ER">
    <w:p w14:paraId="03D7F33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F0261B" w:rsidRDefault="00F0261B" w:rsidP="005D2A1B">
      <w:pPr>
        <w:pStyle w:val="CommentText"/>
      </w:pPr>
      <w:r>
        <w:rPr>
          <w:b/>
        </w:rPr>
        <w:t>[Description]</w:t>
      </w:r>
      <w:r>
        <w:t>: Aling description of RatematchPatternLTECRS with 38.214</w:t>
      </w:r>
    </w:p>
    <w:p w14:paraId="35E8E15F" w14:textId="77777777" w:rsidR="00F0261B" w:rsidRDefault="00F0261B" w:rsidP="005D2A1B">
      <w:pPr>
        <w:pStyle w:val="Heading4"/>
      </w:pPr>
      <w:r>
        <w:rPr>
          <w:b/>
        </w:rPr>
        <w:t>[Proposed Change]</w:t>
      </w:r>
      <w:r>
        <w:t>: –</w:t>
      </w:r>
      <w:r>
        <w:tab/>
      </w:r>
      <w:r>
        <w:rPr>
          <w:i/>
        </w:rPr>
        <w:t>RateMatchPatternLTE-CRS</w:t>
      </w:r>
    </w:p>
    <w:p w14:paraId="421ADD04" w14:textId="77777777" w:rsidR="00F0261B" w:rsidRDefault="00F0261B"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F0261B" w:rsidRDefault="00F0261B" w:rsidP="005D2A1B">
      <w:pPr>
        <w:pStyle w:val="TH"/>
      </w:pPr>
      <w:r>
        <w:rPr>
          <w:i/>
        </w:rPr>
        <w:t>RateMatchPatternLTE-CRS</w:t>
      </w:r>
      <w:r>
        <w:t xml:space="preserve"> information element</w:t>
      </w:r>
    </w:p>
    <w:p w14:paraId="0E8F4C70" w14:textId="77777777" w:rsidR="00F0261B" w:rsidRDefault="00F0261B" w:rsidP="005D2A1B">
      <w:pPr>
        <w:pStyle w:val="PL"/>
        <w:rPr>
          <w:color w:val="808080"/>
        </w:rPr>
      </w:pPr>
      <w:r>
        <w:rPr>
          <w:color w:val="808080"/>
        </w:rPr>
        <w:t>-- ASN1START</w:t>
      </w:r>
    </w:p>
    <w:p w14:paraId="2A741684" w14:textId="77777777" w:rsidR="00F0261B" w:rsidRDefault="00F0261B" w:rsidP="005D2A1B">
      <w:pPr>
        <w:pStyle w:val="PL"/>
        <w:rPr>
          <w:color w:val="808080"/>
        </w:rPr>
      </w:pPr>
      <w:r>
        <w:rPr>
          <w:color w:val="808080"/>
        </w:rPr>
        <w:t>-- TAG-RATEMATCHPATTERNLTE-CRS-START</w:t>
      </w:r>
    </w:p>
    <w:p w14:paraId="429097C6" w14:textId="77777777" w:rsidR="00F0261B" w:rsidRDefault="00F0261B" w:rsidP="005D2A1B">
      <w:pPr>
        <w:pStyle w:val="PL"/>
      </w:pPr>
    </w:p>
    <w:p w14:paraId="401B6E42" w14:textId="77777777" w:rsidR="00F0261B" w:rsidRDefault="00F0261B" w:rsidP="005D2A1B">
      <w:pPr>
        <w:pStyle w:val="PL"/>
      </w:pPr>
      <w:r>
        <w:t>RateMatchPatternLTE-CRS ::=</w:t>
      </w:r>
      <w:r>
        <w:tab/>
      </w:r>
      <w:r>
        <w:tab/>
      </w:r>
      <w:r>
        <w:tab/>
      </w:r>
      <w:r>
        <w:rPr>
          <w:color w:val="993366"/>
        </w:rPr>
        <w:t>SEQUENCE</w:t>
      </w:r>
      <w:r>
        <w:t xml:space="preserve"> {</w:t>
      </w:r>
    </w:p>
    <w:p w14:paraId="77619FF5" w14:textId="77777777" w:rsidR="00F0261B" w:rsidRDefault="00F0261B" w:rsidP="005D2A1B">
      <w:pPr>
        <w:pStyle w:val="PL"/>
      </w:pPr>
      <w:r>
        <w:tab/>
        <w:t>carrierFreqDL</w:t>
      </w:r>
      <w:r>
        <w:tab/>
      </w:r>
      <w:r>
        <w:tab/>
      </w:r>
      <w:r>
        <w:tab/>
      </w:r>
      <w:r>
        <w:tab/>
      </w:r>
      <w:r>
        <w:tab/>
      </w:r>
      <w:r>
        <w:tab/>
      </w:r>
      <w:r>
        <w:rPr>
          <w:color w:val="993366"/>
        </w:rPr>
        <w:t>INTEGER</w:t>
      </w:r>
      <w:r>
        <w:t xml:space="preserve"> (0..16383),</w:t>
      </w:r>
    </w:p>
    <w:p w14:paraId="77426CDE" w14:textId="77777777" w:rsidR="00F0261B" w:rsidRDefault="00F0261B"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F0261B" w:rsidRDefault="00F026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F0261B" w:rsidRDefault="00F0261B" w:rsidP="005D2A1B">
      <w:pPr>
        <w:pStyle w:val="PL"/>
      </w:pPr>
      <w:r>
        <w:tab/>
        <w:t>nrofCRS-Ports</w:t>
      </w:r>
      <w:r>
        <w:tab/>
      </w:r>
      <w:r>
        <w:tab/>
      </w:r>
      <w:r>
        <w:tab/>
      </w:r>
      <w:r>
        <w:tab/>
      </w:r>
      <w:r>
        <w:tab/>
      </w:r>
      <w:r>
        <w:tab/>
      </w:r>
      <w:r>
        <w:rPr>
          <w:color w:val="993366"/>
        </w:rPr>
        <w:t>ENUMERATED</w:t>
      </w:r>
      <w:r>
        <w:t xml:space="preserve"> {n1, n2, n4},</w:t>
      </w:r>
    </w:p>
    <w:p w14:paraId="72DB8C4D" w14:textId="77777777" w:rsidR="00F0261B" w:rsidRDefault="00F026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F0261B" w:rsidRDefault="00F0261B" w:rsidP="005D2A1B">
      <w:pPr>
        <w:pStyle w:val="PL"/>
      </w:pPr>
      <w:r>
        <w:t>}</w:t>
      </w:r>
    </w:p>
    <w:p w14:paraId="4F7EA65F" w14:textId="77777777" w:rsidR="00F0261B" w:rsidRDefault="00F0261B" w:rsidP="005D2A1B">
      <w:pPr>
        <w:pStyle w:val="PL"/>
      </w:pPr>
    </w:p>
    <w:p w14:paraId="48C16626" w14:textId="77777777" w:rsidR="00F0261B" w:rsidRDefault="00F0261B" w:rsidP="005D2A1B">
      <w:pPr>
        <w:pStyle w:val="PL"/>
        <w:rPr>
          <w:color w:val="808080"/>
        </w:rPr>
      </w:pPr>
      <w:r>
        <w:rPr>
          <w:color w:val="808080"/>
        </w:rPr>
        <w:t>-- TAG-RATEMATCHPATTERNLTE-CRS-STOP</w:t>
      </w:r>
    </w:p>
    <w:p w14:paraId="3E789F44" w14:textId="77777777" w:rsidR="00F0261B" w:rsidRDefault="00F0261B" w:rsidP="005D2A1B">
      <w:pPr>
        <w:pStyle w:val="PL"/>
        <w:rPr>
          <w:color w:val="808080"/>
        </w:rPr>
      </w:pPr>
      <w:r>
        <w:rPr>
          <w:color w:val="808080"/>
        </w:rPr>
        <w:t>-- ASN1STOP</w:t>
      </w:r>
    </w:p>
    <w:p w14:paraId="3482B6EA" w14:textId="77777777" w:rsidR="00F0261B" w:rsidRDefault="00F0261B" w:rsidP="005D2A1B">
      <w:pPr>
        <w:pStyle w:val="PL"/>
      </w:pPr>
    </w:p>
    <w:p w14:paraId="15B0063A" w14:textId="77777777" w:rsidR="00F0261B" w:rsidRDefault="00F026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F0261B" w:rsidRDefault="00F0261B">
            <w:pPr>
              <w:pStyle w:val="TAH"/>
              <w:rPr>
                <w:rFonts w:eastAsia="MS Mincho"/>
                <w:szCs w:val="22"/>
              </w:rPr>
            </w:pPr>
            <w:r>
              <w:rPr>
                <w:rFonts w:eastAsia="MS Mincho"/>
                <w:i/>
                <w:szCs w:val="22"/>
              </w:rPr>
              <w:t>RateMatchPatternLTE-CRS field descriptions</w:t>
            </w:r>
          </w:p>
        </w:tc>
      </w:tr>
      <w:tr w:rsidR="00F0261B"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F0261B" w:rsidRDefault="00F0261B">
            <w:pPr>
              <w:pStyle w:val="TAL"/>
              <w:rPr>
                <w:rFonts w:eastAsia="MS Mincho"/>
                <w:szCs w:val="22"/>
              </w:rPr>
            </w:pPr>
            <w:r>
              <w:rPr>
                <w:rFonts w:eastAsia="MS Mincho"/>
                <w:b/>
                <w:i/>
                <w:szCs w:val="22"/>
              </w:rPr>
              <w:t>carrierBandwidthDL</w:t>
            </w:r>
          </w:p>
          <w:p w14:paraId="203D64F2" w14:textId="77777777" w:rsidR="00F0261B" w:rsidRDefault="00F0261B">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0261B"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F0261B" w:rsidRDefault="00F0261B">
            <w:pPr>
              <w:pStyle w:val="TAL"/>
              <w:rPr>
                <w:rFonts w:eastAsia="MS Mincho"/>
                <w:szCs w:val="22"/>
              </w:rPr>
            </w:pPr>
            <w:r>
              <w:rPr>
                <w:rFonts w:eastAsia="MS Mincho"/>
                <w:b/>
                <w:i/>
                <w:szCs w:val="22"/>
              </w:rPr>
              <w:t>carrierFreqDL</w:t>
            </w:r>
          </w:p>
          <w:p w14:paraId="5E773A0C" w14:textId="77777777" w:rsidR="00F0261B" w:rsidRDefault="00F0261B">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0261B"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F0261B" w:rsidRDefault="00F0261B">
            <w:pPr>
              <w:pStyle w:val="TAL"/>
              <w:rPr>
                <w:rFonts w:eastAsia="MS Mincho"/>
                <w:szCs w:val="22"/>
              </w:rPr>
            </w:pPr>
            <w:r>
              <w:rPr>
                <w:rFonts w:eastAsia="MS Mincho"/>
                <w:b/>
                <w:i/>
                <w:szCs w:val="22"/>
              </w:rPr>
              <w:t>mbsfn-SubframeConfigList</w:t>
            </w:r>
          </w:p>
          <w:p w14:paraId="681AD453" w14:textId="77777777" w:rsidR="00F0261B" w:rsidRDefault="00F0261B">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0261B"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F0261B" w:rsidRDefault="00F0261B">
            <w:pPr>
              <w:pStyle w:val="TAL"/>
              <w:rPr>
                <w:rFonts w:eastAsia="MS Mincho"/>
                <w:szCs w:val="22"/>
              </w:rPr>
            </w:pPr>
            <w:r>
              <w:rPr>
                <w:rFonts w:eastAsia="MS Mincho"/>
                <w:b/>
                <w:i/>
                <w:szCs w:val="22"/>
              </w:rPr>
              <w:t>nrofCRS-Ports</w:t>
            </w:r>
          </w:p>
          <w:p w14:paraId="2E05679F" w14:textId="77777777" w:rsidR="00F0261B" w:rsidRDefault="00F0261B">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0261B"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F0261B" w:rsidRDefault="00F0261B">
            <w:pPr>
              <w:pStyle w:val="TAL"/>
              <w:rPr>
                <w:rFonts w:eastAsia="MS Mincho"/>
                <w:szCs w:val="22"/>
              </w:rPr>
            </w:pPr>
            <w:r>
              <w:rPr>
                <w:rFonts w:eastAsia="MS Mincho"/>
                <w:b/>
                <w:i/>
                <w:szCs w:val="22"/>
              </w:rPr>
              <w:t>v-Shift</w:t>
            </w:r>
          </w:p>
          <w:p w14:paraId="45C10437" w14:textId="77777777" w:rsidR="00F0261B" w:rsidRDefault="00F0261B">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F0261B" w:rsidRDefault="00F0261B" w:rsidP="005D2A1B">
      <w:pPr>
        <w:pStyle w:val="CommentText"/>
      </w:pPr>
    </w:p>
    <w:p w14:paraId="63D4DFE6" w14:textId="77777777" w:rsidR="00F0261B" w:rsidRDefault="00F0261B" w:rsidP="005D2A1B">
      <w:pPr>
        <w:pStyle w:val="CommentText"/>
      </w:pPr>
      <w:r>
        <w:rPr>
          <w:b/>
        </w:rPr>
        <w:t>[Comments]</w:t>
      </w:r>
      <w:r>
        <w:t>: 38.214 Section 5.1.4.2 has:</w:t>
      </w:r>
    </w:p>
    <w:p w14:paraId="789E671F" w14:textId="77777777" w:rsidR="00F0261B" w:rsidRDefault="00F0261B"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F0261B" w:rsidRDefault="00F0261B" w:rsidP="005D2A1B">
      <w:pPr>
        <w:pStyle w:val="CommentText"/>
      </w:pPr>
    </w:p>
  </w:comment>
  <w:comment w:id="14167" w:author="Qualcomm-Keiichi Kubota" w:date="2018-06-26T01:20:00Z" w:initials="QC">
    <w:p w14:paraId="0F91C9D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F0261B" w:rsidRDefault="00F0261B"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F0261B" w:rsidRDefault="00F0261B"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F0261B" w:rsidRDefault="00F0261B"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F0261B" w:rsidRDefault="00F0261B" w:rsidP="005D2A1B">
      <w:pPr>
        <w:pStyle w:val="CommentText"/>
      </w:pPr>
      <w:r>
        <w:t>So the reportCGI doesn’t need to use SEQUENCE.</w:t>
      </w:r>
    </w:p>
    <w:p w14:paraId="4E6ADAC8" w14:textId="77777777" w:rsidR="00F0261B" w:rsidRDefault="00F0261B" w:rsidP="005D2A1B">
      <w:pPr>
        <w:pStyle w:val="CommentText"/>
      </w:pPr>
      <w:r>
        <w:t>3) field description for reportCGI is missing.</w:t>
      </w:r>
    </w:p>
    <w:p w14:paraId="74580611" w14:textId="77777777" w:rsidR="00F0261B" w:rsidRDefault="00F0261B" w:rsidP="005D2A1B">
      <w:pPr>
        <w:pStyle w:val="CommentText"/>
      </w:pPr>
      <w:r>
        <w:rPr>
          <w:b/>
        </w:rPr>
        <w:t>[Proposed Change]</w:t>
      </w:r>
      <w:r>
        <w:t xml:space="preserve">: </w:t>
      </w:r>
    </w:p>
    <w:p w14:paraId="6FEDAB17" w14:textId="77777777" w:rsidR="00F0261B" w:rsidRDefault="00F0261B"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F0261B" w:rsidRDefault="00F0261B" w:rsidP="005D2A1B">
      <w:pPr>
        <w:pStyle w:val="CommentText"/>
        <w:rPr>
          <w:rFonts w:cs="Arial"/>
          <w:noProof/>
          <w:szCs w:val="16"/>
        </w:rPr>
      </w:pPr>
      <w:r>
        <w:rPr>
          <w:rFonts w:cs="Arial"/>
          <w:noProof/>
          <w:szCs w:val="16"/>
        </w:rPr>
        <w:t>2) remove SEQUENCE { } from ReportCGI definition.</w:t>
      </w:r>
    </w:p>
    <w:p w14:paraId="4D5AFE49" w14:textId="77777777" w:rsidR="00F0261B" w:rsidRDefault="00F0261B" w:rsidP="005D2A1B">
      <w:pPr>
        <w:pStyle w:val="CommentText"/>
      </w:pPr>
      <w:r>
        <w:rPr>
          <w:rFonts w:cs="Arial"/>
          <w:noProof/>
          <w:szCs w:val="16"/>
        </w:rPr>
        <w:t>3) add the field description for reportCGI</w:t>
      </w:r>
    </w:p>
    <w:p w14:paraId="36DA07E4" w14:textId="77777777" w:rsidR="00F0261B" w:rsidRDefault="00F0261B" w:rsidP="005D2A1B">
      <w:pPr>
        <w:pStyle w:val="CommentText"/>
      </w:pPr>
      <w:r>
        <w:rPr>
          <w:b/>
        </w:rPr>
        <w:t>[Comments]</w:t>
      </w:r>
      <w:r>
        <w:t xml:space="preserve">: </w:t>
      </w:r>
    </w:p>
    <w:p w14:paraId="656D99B5" w14:textId="77777777" w:rsidR="00F0261B" w:rsidRDefault="00F0261B" w:rsidP="005D2A1B">
      <w:pPr>
        <w:pStyle w:val="CommentText"/>
      </w:pPr>
    </w:p>
  </w:comment>
  <w:comment w:id="14171" w:author="Intel" w:date="2018-08-05T19:56:00Z" w:initials="I">
    <w:p w14:paraId="52B948BF" w14:textId="77777777" w:rsidR="00AA27DC" w:rsidRDefault="00AA27DC" w:rsidP="00AA27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28B250" w14:textId="77777777" w:rsidR="00AA27DC" w:rsidRDefault="00AA27DC" w:rsidP="00AA27DC">
      <w:pPr>
        <w:pStyle w:val="CommentText"/>
      </w:pPr>
      <w:r>
        <w:rPr>
          <w:b/>
        </w:rPr>
        <w:t>[Description]</w:t>
      </w:r>
      <w:r>
        <w:t>: no square bracket in CHOICE.  remove [[ ]]</w:t>
      </w:r>
    </w:p>
    <w:p w14:paraId="194D6242" w14:textId="77777777" w:rsidR="00AA27DC" w:rsidRDefault="00AA27DC" w:rsidP="00AA27DC">
      <w:pPr>
        <w:pStyle w:val="CommentText"/>
      </w:pPr>
      <w:r>
        <w:rPr>
          <w:b/>
        </w:rPr>
        <w:t>[Proposed Change]</w:t>
      </w:r>
      <w:r>
        <w:t>: remove [[ ]]</w:t>
      </w:r>
    </w:p>
    <w:p w14:paraId="48BF447C" w14:textId="77777777" w:rsidR="00AA27DC" w:rsidRDefault="00AA27DC" w:rsidP="00AA27DC">
      <w:pPr>
        <w:pStyle w:val="CommentText"/>
      </w:pPr>
      <w:r>
        <w:rPr>
          <w:b/>
        </w:rPr>
        <w:t>[Comments]</w:t>
      </w:r>
      <w:r>
        <w:t xml:space="preserve">: </w:t>
      </w:r>
    </w:p>
    <w:p w14:paraId="6CB31FF6" w14:textId="2EDE152F" w:rsidR="00AA27DC" w:rsidRPr="006248D1" w:rsidRDefault="00AA27DC" w:rsidP="00AA27DC">
      <w:pPr>
        <w:pStyle w:val="CommentText"/>
      </w:pPr>
    </w:p>
    <w:p w14:paraId="49139D84" w14:textId="108EA34D" w:rsidR="00AA27DC" w:rsidRDefault="00AA27DC">
      <w:pPr>
        <w:pStyle w:val="CommentText"/>
      </w:pPr>
    </w:p>
  </w:comment>
  <w:comment w:id="14185" w:author="Huawei (David)" w:date="2018-06-27T00:38:00Z" w:initials="H">
    <w:p w14:paraId="38AE937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F0261B" w:rsidRDefault="00F0261B" w:rsidP="005D2A1B">
      <w:pPr>
        <w:pStyle w:val="CommentText"/>
      </w:pPr>
      <w:r>
        <w:rPr>
          <w:b/>
        </w:rPr>
        <w:t>[Description]</w:t>
      </w:r>
      <w:r>
        <w:t>: The range should start from 0 and we should use the type defined for the PCI.</w:t>
      </w:r>
    </w:p>
    <w:p w14:paraId="11719D1D" w14:textId="77777777" w:rsidR="00F0261B" w:rsidRDefault="00F0261B" w:rsidP="005D2A1B">
      <w:pPr>
        <w:pStyle w:val="CommentText"/>
      </w:pPr>
      <w:r>
        <w:rPr>
          <w:b/>
        </w:rPr>
        <w:t>[Proposed Change]</w:t>
      </w:r>
      <w:r>
        <w:t xml:space="preserve">: </w:t>
      </w:r>
    </w:p>
    <w:p w14:paraId="4EA521C0" w14:textId="77777777" w:rsidR="00F0261B" w:rsidRDefault="00F0261B" w:rsidP="005D2A1B">
      <w:pPr>
        <w:pStyle w:val="CommentText"/>
      </w:pPr>
      <w:r>
        <w:rPr>
          <w:b/>
        </w:rPr>
        <w:t>[Comments]</w:t>
      </w:r>
      <w:r>
        <w:t xml:space="preserve">: </w:t>
      </w:r>
    </w:p>
    <w:p w14:paraId="300C8FC7" w14:textId="77777777" w:rsidR="00F0261B" w:rsidRDefault="00F0261B" w:rsidP="005D2A1B">
      <w:pPr>
        <w:pStyle w:val="CommentText"/>
      </w:pPr>
    </w:p>
  </w:comment>
  <w:comment w:id="14187" w:author="Nokia (Tero)" w:date="2018-06-25T16:15:00Z" w:initials="Nokia">
    <w:p w14:paraId="6CF494A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F0261B" w:rsidRDefault="00F0261B" w:rsidP="005D2A1B">
      <w:pPr>
        <w:pStyle w:val="CommentText"/>
      </w:pPr>
      <w:r>
        <w:rPr>
          <w:b/>
        </w:rPr>
        <w:t>[Description]</w:t>
      </w:r>
      <w:r>
        <w:t>: Should use NR PCI IE to avoid misunderstandings.</w:t>
      </w:r>
    </w:p>
    <w:p w14:paraId="113DB008" w14:textId="77777777" w:rsidR="00F0261B" w:rsidRDefault="00F0261B" w:rsidP="005D2A1B">
      <w:pPr>
        <w:pStyle w:val="CommentText"/>
      </w:pPr>
      <w:r>
        <w:rPr>
          <w:b/>
        </w:rPr>
        <w:t>[Proposed Change]</w:t>
      </w:r>
      <w:r>
        <w:t>: Use PhysCellId as the type instead of unnamed INTEGER (1..1007), which also (presumably erroneously) omits cell ID = 0!</w:t>
      </w:r>
    </w:p>
    <w:p w14:paraId="0696CAB2" w14:textId="77777777" w:rsidR="00F0261B" w:rsidRDefault="00F0261B" w:rsidP="005D2A1B">
      <w:pPr>
        <w:pStyle w:val="CommentText"/>
      </w:pPr>
      <w:r>
        <w:rPr>
          <w:b/>
        </w:rPr>
        <w:t>[Comments]</w:t>
      </w:r>
      <w:r>
        <w:t xml:space="preserve">: </w:t>
      </w:r>
    </w:p>
    <w:p w14:paraId="61EAD372" w14:textId="77777777" w:rsidR="00F0261B" w:rsidRDefault="00F0261B" w:rsidP="005D2A1B">
      <w:pPr>
        <w:pStyle w:val="CommentText"/>
      </w:pPr>
    </w:p>
  </w:comment>
  <w:comment w:id="14190" w:author="ZTE(LiuJing)" w:date="2018-06-18T19:14:00Z" w:initials="Z">
    <w:p w14:paraId="08BEB2E1"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F0261B" w:rsidRDefault="00F0261B"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F0261B" w:rsidRDefault="00F0261B"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F0261B" w:rsidRDefault="00F0261B"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F0261B" w:rsidRDefault="00F0261B" w:rsidP="005D2A1B">
      <w:pPr>
        <w:pStyle w:val="CommentText"/>
      </w:pPr>
    </w:p>
  </w:comment>
  <w:comment w:id="14196" w:author="Huawei (David)" w:date="2018-06-27T00:26:00Z" w:initials="H">
    <w:p w14:paraId="15EAA17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F0261B" w:rsidRDefault="00F0261B"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F0261B" w:rsidRDefault="00F0261B" w:rsidP="005D2A1B">
      <w:pPr>
        <w:pStyle w:val="CommentText"/>
      </w:pPr>
      <w:r>
        <w:rPr>
          <w:b/>
        </w:rPr>
        <w:t>[Proposed Change]</w:t>
      </w:r>
      <w:r>
        <w:t xml:space="preserve">: </w:t>
      </w:r>
    </w:p>
    <w:p w14:paraId="32E60213" w14:textId="77777777" w:rsidR="00F0261B" w:rsidRDefault="00F0261B" w:rsidP="005D2A1B">
      <w:pPr>
        <w:pStyle w:val="CommentText"/>
      </w:pPr>
      <w:r>
        <w:rPr>
          <w:b/>
        </w:rPr>
        <w:t>[Comments]</w:t>
      </w:r>
      <w:r>
        <w:t xml:space="preserve">: </w:t>
      </w:r>
    </w:p>
    <w:p w14:paraId="3CEA6819" w14:textId="77777777" w:rsidR="00F0261B" w:rsidRDefault="00F0261B" w:rsidP="005D2A1B">
      <w:pPr>
        <w:pStyle w:val="CommentText"/>
      </w:pPr>
    </w:p>
  </w:comment>
  <w:comment w:id="14198" w:author="Huawei (David)" w:date="2018-06-27T00:30:00Z" w:initials="H">
    <w:p w14:paraId="07A84EB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F0261B" w:rsidRDefault="00F0261B" w:rsidP="005D2A1B">
      <w:pPr>
        <w:pStyle w:val="CommentText"/>
      </w:pPr>
      <w:r>
        <w:rPr>
          <w:b/>
        </w:rPr>
        <w:t>[Description]</w:t>
      </w:r>
      <w:r>
        <w:t>: Events B1 and B2 are not in the specification. The related TDoc proposes procedure text and ASN.1</w:t>
      </w:r>
    </w:p>
    <w:p w14:paraId="67D45EBD" w14:textId="77777777" w:rsidR="00F0261B" w:rsidRDefault="00F0261B" w:rsidP="005D2A1B">
      <w:pPr>
        <w:pStyle w:val="CommentText"/>
      </w:pPr>
      <w:r>
        <w:rPr>
          <w:b/>
        </w:rPr>
        <w:t>[Proposed Change]</w:t>
      </w:r>
      <w:r>
        <w:t>: See Tdoc.</w:t>
      </w:r>
    </w:p>
    <w:p w14:paraId="59435EF0" w14:textId="77777777" w:rsidR="00F0261B" w:rsidRDefault="00F0261B" w:rsidP="005D2A1B">
      <w:pPr>
        <w:pStyle w:val="CommentText"/>
      </w:pPr>
      <w:r>
        <w:rPr>
          <w:b/>
        </w:rPr>
        <w:t>[Comments]</w:t>
      </w:r>
      <w:r>
        <w:t xml:space="preserve">: </w:t>
      </w:r>
    </w:p>
    <w:p w14:paraId="089DF4B5" w14:textId="77777777" w:rsidR="00F0261B" w:rsidRDefault="00F0261B" w:rsidP="005D2A1B">
      <w:pPr>
        <w:pStyle w:val="CommentText"/>
      </w:pPr>
    </w:p>
  </w:comment>
  <w:comment w:id="14200" w:author="Huawei (Nathan)" w:date="2018-08-03T13:54:00Z" w:initials="H">
    <w:p w14:paraId="4A96C021" w14:textId="3E1039C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E9DA46" w14:textId="0F869FBB" w:rsidR="00F0261B" w:rsidRDefault="00F0261B">
      <w:pPr>
        <w:pStyle w:val="CommentText"/>
      </w:pPr>
      <w:r>
        <w:rPr>
          <w:b/>
        </w:rPr>
        <w:t>[Description]</w:t>
      </w:r>
      <w:r>
        <w:t>: Hyphenation and case errors in field name reportQuantityRsIndexes.  Flagged as an issue rather than editorial since it affects compiled ASN.1.</w:t>
      </w:r>
    </w:p>
    <w:p w14:paraId="193797B1" w14:textId="3A28B1AB" w:rsidR="00F0261B" w:rsidRDefault="00F0261B">
      <w:pPr>
        <w:pStyle w:val="CommentText"/>
      </w:pPr>
      <w:r>
        <w:rPr>
          <w:b/>
        </w:rPr>
        <w:t>[Proposed Change]</w:t>
      </w:r>
      <w:r>
        <w:t>: Change to reportQuantityRS-Indexes.</w:t>
      </w:r>
    </w:p>
    <w:p w14:paraId="1E5C1047" w14:textId="77777777" w:rsidR="00F0261B" w:rsidRDefault="00F0261B">
      <w:pPr>
        <w:pStyle w:val="CommentText"/>
      </w:pPr>
      <w:r>
        <w:rPr>
          <w:b/>
        </w:rPr>
        <w:t>[Comments]</w:t>
      </w:r>
      <w:r>
        <w:t xml:space="preserve">: </w:t>
      </w:r>
    </w:p>
    <w:p w14:paraId="2D90F8F5" w14:textId="4A93ACE1" w:rsidR="00F0261B" w:rsidRPr="00286C93" w:rsidRDefault="00F0261B">
      <w:pPr>
        <w:pStyle w:val="CommentText"/>
      </w:pPr>
    </w:p>
  </w:comment>
  <w:comment w:id="14201" w:author="Huawei (Nathan)" w:date="2018-08-03T13:42:00Z" w:initials="H">
    <w:p w14:paraId="00558A00" w14:textId="4CD080F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F56853" w14:textId="1CB09059" w:rsidR="00F0261B" w:rsidRDefault="00F0261B">
      <w:pPr>
        <w:pStyle w:val="CommentText"/>
      </w:pPr>
      <w:r>
        <w:rPr>
          <w:b/>
        </w:rPr>
        <w:t>[Description]</w:t>
      </w:r>
      <w:r>
        <w:t>: Hyphenation error in field name, should be maxNrofRS-IndexesToReport.  Flagged as an issue rather than editorial since it affects compiled ASN.1.</w:t>
      </w:r>
    </w:p>
    <w:p w14:paraId="5101C4AD" w14:textId="3C9E7515" w:rsidR="00F0261B" w:rsidRDefault="00F0261B">
      <w:pPr>
        <w:pStyle w:val="CommentText"/>
      </w:pPr>
      <w:r>
        <w:rPr>
          <w:b/>
        </w:rPr>
        <w:t>[Proposed Change]</w:t>
      </w:r>
      <w:r>
        <w:t>: Add the hyphen.</w:t>
      </w:r>
    </w:p>
    <w:p w14:paraId="1308B2D0" w14:textId="77777777" w:rsidR="00F0261B" w:rsidRDefault="00F0261B">
      <w:pPr>
        <w:pStyle w:val="CommentText"/>
      </w:pPr>
      <w:r>
        <w:rPr>
          <w:b/>
        </w:rPr>
        <w:t>[Comments]</w:t>
      </w:r>
      <w:r>
        <w:t xml:space="preserve">: </w:t>
      </w:r>
    </w:p>
    <w:p w14:paraId="2DACEE10" w14:textId="5D8A05AD" w:rsidR="00F0261B" w:rsidRPr="002235B4" w:rsidRDefault="00F0261B">
      <w:pPr>
        <w:pStyle w:val="CommentText"/>
      </w:pPr>
    </w:p>
  </w:comment>
  <w:comment w:id="14203" w:author="Huawei (Nathan)" w:date="2018-08-03T13:55:00Z" w:initials="H">
    <w:p w14:paraId="7CC89748" w14:textId="10769F3B"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00802E" w14:textId="31C7607E" w:rsidR="00F0261B" w:rsidRDefault="00F0261B">
      <w:pPr>
        <w:pStyle w:val="CommentText"/>
      </w:pPr>
      <w:r>
        <w:rPr>
          <w:b/>
        </w:rPr>
        <w:t>[Description]</w:t>
      </w:r>
      <w:r>
        <w:t>: Case and hyphenation errors in field name reportQuantityRsIndexes.  Flagged as an issue rather than editorial since it affects compiled ASN.1.</w:t>
      </w:r>
    </w:p>
    <w:p w14:paraId="5C142FEE" w14:textId="48CD953E" w:rsidR="00F0261B" w:rsidRDefault="00F0261B">
      <w:pPr>
        <w:pStyle w:val="CommentText"/>
      </w:pPr>
      <w:r>
        <w:rPr>
          <w:b/>
        </w:rPr>
        <w:t>[Proposed Change]</w:t>
      </w:r>
      <w:r>
        <w:t>: Change to reportQuantityRS-Indexes.</w:t>
      </w:r>
    </w:p>
    <w:p w14:paraId="4FFC6F01" w14:textId="77777777" w:rsidR="00F0261B" w:rsidRDefault="00F0261B">
      <w:pPr>
        <w:pStyle w:val="CommentText"/>
      </w:pPr>
      <w:r>
        <w:rPr>
          <w:b/>
        </w:rPr>
        <w:t>[Comments]</w:t>
      </w:r>
      <w:r>
        <w:t xml:space="preserve">: </w:t>
      </w:r>
    </w:p>
    <w:p w14:paraId="4634CF6D" w14:textId="72E4D641" w:rsidR="00F0261B" w:rsidRPr="00286C93" w:rsidRDefault="00F0261B">
      <w:pPr>
        <w:pStyle w:val="CommentText"/>
      </w:pPr>
    </w:p>
  </w:comment>
  <w:comment w:id="14204" w:author="Huawei (Nathan)" w:date="2018-08-03T13:45:00Z" w:initials="H">
    <w:p w14:paraId="32600A16" w14:textId="5692542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665006" w14:textId="50539EC0" w:rsidR="00F0261B" w:rsidRDefault="00F0261B">
      <w:pPr>
        <w:pStyle w:val="CommentText"/>
      </w:pPr>
      <w:r>
        <w:rPr>
          <w:b/>
        </w:rPr>
        <w:t>[Description]</w:t>
      </w:r>
      <w:r>
        <w:t>: Case and hyphenation errors in field name, should be maxNrofRS-IndexesToReport.  Flagged as an issue rather than editorial since it affects compiled ASN.1.</w:t>
      </w:r>
    </w:p>
    <w:p w14:paraId="25EDB846" w14:textId="32FE1015" w:rsidR="00F0261B" w:rsidRDefault="00F0261B">
      <w:pPr>
        <w:pStyle w:val="CommentText"/>
      </w:pPr>
      <w:r>
        <w:rPr>
          <w:b/>
        </w:rPr>
        <w:t>[Proposed Change]</w:t>
      </w:r>
      <w:r>
        <w:t>: Change to RS-Indexes.</w:t>
      </w:r>
    </w:p>
    <w:p w14:paraId="1CDA966C" w14:textId="77777777" w:rsidR="00F0261B" w:rsidRDefault="00F0261B">
      <w:pPr>
        <w:pStyle w:val="CommentText"/>
      </w:pPr>
      <w:r>
        <w:rPr>
          <w:b/>
        </w:rPr>
        <w:t>[Comments]</w:t>
      </w:r>
      <w:r>
        <w:t xml:space="preserve">: </w:t>
      </w:r>
    </w:p>
    <w:p w14:paraId="0B409A7C" w14:textId="78CE492F" w:rsidR="00F0261B" w:rsidRPr="002235B4" w:rsidRDefault="00F0261B">
      <w:pPr>
        <w:pStyle w:val="CommentText"/>
      </w:pPr>
    </w:p>
  </w:comment>
  <w:comment w:id="14206" w:author="Huawei (David)" w:date="2018-06-27T00:33:00Z" w:initials="H">
    <w:p w14:paraId="2EC17D3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F0261B" w:rsidRDefault="00F0261B" w:rsidP="005D2A1B">
      <w:pPr>
        <w:pStyle w:val="CommentText"/>
      </w:pPr>
      <w:r>
        <w:rPr>
          <w:b/>
        </w:rPr>
        <w:t>[Description]</w:t>
      </w:r>
      <w:r>
        <w:t>: We provide a Tdoc to add the configuration and report of EUTRA measurements</w:t>
      </w:r>
    </w:p>
    <w:p w14:paraId="72C7D073" w14:textId="77777777" w:rsidR="00F0261B" w:rsidRDefault="00F0261B" w:rsidP="005D2A1B">
      <w:pPr>
        <w:pStyle w:val="CommentText"/>
      </w:pPr>
      <w:r>
        <w:rPr>
          <w:b/>
        </w:rPr>
        <w:t>[Proposed Change]</w:t>
      </w:r>
      <w:r>
        <w:t xml:space="preserve">: </w:t>
      </w:r>
    </w:p>
    <w:p w14:paraId="7694B7F9" w14:textId="77777777" w:rsidR="00F0261B" w:rsidRDefault="00F0261B" w:rsidP="005D2A1B">
      <w:pPr>
        <w:pStyle w:val="CommentText"/>
      </w:pPr>
      <w:r>
        <w:rPr>
          <w:b/>
        </w:rPr>
        <w:t>[Comments]</w:t>
      </w:r>
      <w:r>
        <w:t xml:space="preserve">: </w:t>
      </w:r>
    </w:p>
    <w:p w14:paraId="4262B063" w14:textId="77777777" w:rsidR="00F0261B" w:rsidRDefault="00F0261B" w:rsidP="005D2A1B">
      <w:pPr>
        <w:pStyle w:val="CommentText"/>
      </w:pPr>
    </w:p>
  </w:comment>
  <w:comment w:id="14207" w:author="Ericsson (HelkaLiina)" w:date="2018-06-21T17:50:00Z" w:initials="ER">
    <w:p w14:paraId="5F15933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F0261B" w:rsidRDefault="00F0261B" w:rsidP="005D2A1B">
      <w:pPr>
        <w:pStyle w:val="CommentText"/>
      </w:pPr>
      <w:r>
        <w:rPr>
          <w:b/>
        </w:rPr>
        <w:t>[Description]</w:t>
      </w:r>
      <w:r>
        <w:t>: ReportConfigEUTRAN is missing.</w:t>
      </w:r>
    </w:p>
    <w:p w14:paraId="57469DFC" w14:textId="77777777" w:rsidR="00F0261B" w:rsidRDefault="00F0261B"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F0261B" w:rsidRDefault="00F0261B" w:rsidP="005D2A1B">
      <w:pPr>
        <w:pStyle w:val="CommentText"/>
      </w:pPr>
      <w:r>
        <w:rPr>
          <w:b/>
        </w:rPr>
        <w:t>[Comments]</w:t>
      </w:r>
      <w:r>
        <w:t>: [Ericsson (Henning)] Careful: The CR introduces NBC changes to EN-DC! Should be avoided.</w:t>
      </w:r>
    </w:p>
    <w:p w14:paraId="4B7A51E3" w14:textId="77777777" w:rsidR="00F0261B" w:rsidRDefault="00F0261B" w:rsidP="005D2A1B">
      <w:pPr>
        <w:pStyle w:val="CommentText"/>
      </w:pPr>
    </w:p>
  </w:comment>
  <w:comment w:id="14208" w:author="Nokia (Tero)" w:date="2018-06-25T16:14:00Z" w:initials="Nokia">
    <w:p w14:paraId="2EA4466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F0261B" w:rsidRDefault="00F0261B" w:rsidP="005D2A1B">
      <w:pPr>
        <w:pStyle w:val="CommentText"/>
      </w:pPr>
      <w:r>
        <w:rPr>
          <w:b/>
        </w:rPr>
        <w:t>[Description]</w:t>
      </w:r>
      <w:r>
        <w:t>: The ReportConfigEUTRA is fully missing from here and in general. To report LTE measurements, it needs to be added.</w:t>
      </w:r>
    </w:p>
    <w:p w14:paraId="75BD6038" w14:textId="77777777" w:rsidR="00F0261B" w:rsidRDefault="00F0261B" w:rsidP="005D2A1B">
      <w:pPr>
        <w:pStyle w:val="CommentText"/>
      </w:pPr>
      <w:r>
        <w:rPr>
          <w:b/>
        </w:rPr>
        <w:t>[Proposed Change]</w:t>
      </w:r>
      <w:r>
        <w:t>: Add ReportConfigEUTRA based on LTE RRC and check procedural text (not all aspects are likely covered there).</w:t>
      </w:r>
    </w:p>
    <w:p w14:paraId="7D2146F1" w14:textId="77777777" w:rsidR="00F0261B" w:rsidRDefault="00F0261B" w:rsidP="005D2A1B">
      <w:pPr>
        <w:pStyle w:val="CommentText"/>
      </w:pPr>
      <w:r>
        <w:rPr>
          <w:b/>
        </w:rPr>
        <w:t>[Comments]</w:t>
      </w:r>
      <w:r>
        <w:t xml:space="preserve">: </w:t>
      </w:r>
    </w:p>
    <w:p w14:paraId="00AB7C79" w14:textId="77777777" w:rsidR="00F0261B" w:rsidRDefault="00F0261B" w:rsidP="005D2A1B">
      <w:pPr>
        <w:pStyle w:val="CommentText"/>
      </w:pPr>
    </w:p>
  </w:comment>
  <w:comment w:id="14259" w:author="Huawei (Nathan)" w:date="2018-06-21T17:01:00Z" w:initials="H">
    <w:p w14:paraId="4DD2D73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F0261B" w:rsidRDefault="00F0261B" w:rsidP="005D2A1B">
      <w:pPr>
        <w:pStyle w:val="CommentText"/>
      </w:pPr>
      <w:r>
        <w:rPr>
          <w:b/>
        </w:rPr>
        <w:t>[Description]</w:t>
      </w:r>
      <w:r>
        <w:t>: RLC-BearerConfig IE description is FFS.</w:t>
      </w:r>
    </w:p>
    <w:p w14:paraId="683F4A5C" w14:textId="77777777" w:rsidR="00F0261B" w:rsidRDefault="00F0261B" w:rsidP="005D2A1B">
      <w:pPr>
        <w:pStyle w:val="CommentText"/>
      </w:pPr>
      <w:r>
        <w:rPr>
          <w:b/>
        </w:rPr>
        <w:t>[Proposed Change]</w:t>
      </w:r>
      <w:r>
        <w:t>: Suggest “The UE RLC-BearerConfig is used to configure RLC and its interaction with radio bearer and MAC.”</w:t>
      </w:r>
    </w:p>
    <w:p w14:paraId="5F148B67" w14:textId="77777777" w:rsidR="00F0261B" w:rsidRDefault="00F0261B"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F0261B" w:rsidRDefault="00F0261B" w:rsidP="005D2A1B">
      <w:pPr>
        <w:pStyle w:val="CommentText"/>
      </w:pPr>
    </w:p>
  </w:comment>
  <w:comment w:id="14261" w:author="Ericsson (Riikka)" w:date="2018-06-26T18:39:00Z" w:initials="E">
    <w:p w14:paraId="31DE9084" w14:textId="77777777" w:rsidR="00F0261B" w:rsidRDefault="00F0261B" w:rsidP="005D2A1B">
      <w:pPr>
        <w:pStyle w:val="CommentText"/>
      </w:pPr>
      <w:r>
        <w:rPr>
          <w:rStyle w:val="CommentReference"/>
        </w:rPr>
        <w:annotationRef/>
      </w:r>
      <w:bookmarkStart w:id="14262"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F0261B" w:rsidRDefault="00F0261B" w:rsidP="005D2A1B">
      <w:pPr>
        <w:pStyle w:val="CommentText"/>
      </w:pPr>
      <w:r>
        <w:rPr>
          <w:b/>
        </w:rPr>
        <w:t>[Description]</w:t>
      </w:r>
      <w:r>
        <w:t>: In the current structure there is no possibility to change logical channel ID for existing RLC-Bearer even this is assumed in Stage-2</w:t>
      </w:r>
    </w:p>
    <w:p w14:paraId="33180BA8" w14:textId="77777777" w:rsidR="00F0261B" w:rsidRDefault="00F0261B"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F0261B" w:rsidRDefault="00F0261B"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262"/>
      </w:hyperlink>
    </w:p>
    <w:p w14:paraId="2D8F0875" w14:textId="77777777" w:rsidR="00F0261B" w:rsidRDefault="00F0261B" w:rsidP="005D2A1B">
      <w:pPr>
        <w:pStyle w:val="CommentText"/>
      </w:pPr>
    </w:p>
  </w:comment>
  <w:comment w:id="14263" w:author="Huawei (Nathan)" w:date="2018-06-25T11:17:00Z" w:initials="H">
    <w:p w14:paraId="63442C9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F0261B" w:rsidRDefault="00F0261B"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F0261B" w:rsidRDefault="00F0261B" w:rsidP="005D2A1B">
      <w:pPr>
        <w:pStyle w:val="CommentText"/>
      </w:pPr>
      <w:r>
        <w:rPr>
          <w:b/>
        </w:rPr>
        <w:t>[Proposed Change]</w:t>
      </w:r>
      <w:r>
        <w:t xml:space="preserve">: </w:t>
      </w:r>
    </w:p>
    <w:p w14:paraId="69C70ED2" w14:textId="77777777" w:rsidR="00F0261B" w:rsidRDefault="00F0261B" w:rsidP="005D2A1B">
      <w:pPr>
        <w:pStyle w:val="CommentText"/>
      </w:pPr>
      <w:r>
        <w:t>* LCH-SetupOnly -&gt; This field is mandatory present upon creation of a new logical channel. It is optionally present, Need M, otherwise.</w:t>
      </w:r>
    </w:p>
    <w:p w14:paraId="14906B0E" w14:textId="77777777" w:rsidR="00F0261B" w:rsidRDefault="00F0261B" w:rsidP="005D2A1B">
      <w:pPr>
        <w:pStyle w:val="CommentText"/>
      </w:pPr>
      <w:r>
        <w:t>* LCH-Setup -&gt; This field is mandatory present upon creation of a new logical channel. It is absent otherwise.</w:t>
      </w:r>
    </w:p>
    <w:p w14:paraId="0367A69F" w14:textId="77777777" w:rsidR="00F0261B" w:rsidRDefault="00F0261B" w:rsidP="005D2A1B">
      <w:pPr>
        <w:pStyle w:val="CommentText"/>
      </w:pPr>
      <w:r>
        <w:rPr>
          <w:b/>
        </w:rPr>
        <w:t>[Comments]</w:t>
      </w:r>
      <w:r>
        <w:t xml:space="preserve">: </w:t>
      </w:r>
    </w:p>
    <w:p w14:paraId="3A6FCD85" w14:textId="77777777" w:rsidR="00F0261B" w:rsidRDefault="00F0261B" w:rsidP="005D2A1B">
      <w:pPr>
        <w:pStyle w:val="CommentText"/>
      </w:pPr>
    </w:p>
  </w:comment>
  <w:comment w:id="14264" w:author="Ericsson" w:date="2018-06-25T13:40:00Z" w:initials="E">
    <w:p w14:paraId="6E2C4426" w14:textId="77777777" w:rsidR="00F0261B" w:rsidRPr="00AE00A8" w:rsidRDefault="00F0261B"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F0261B" w:rsidRPr="00AE00A8" w:rsidRDefault="00F0261B"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F0261B" w:rsidRDefault="00F0261B"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F0261B" w:rsidRDefault="00F0261B" w:rsidP="005D2A1B">
      <w:pPr>
        <w:pStyle w:val="CommentText"/>
      </w:pPr>
    </w:p>
  </w:comment>
  <w:comment w:id="14267" w:author="Ericsson" w:date="2018-06-25T13:39:00Z" w:initials="E">
    <w:p w14:paraId="3F5B12E5" w14:textId="77777777" w:rsidR="00F0261B" w:rsidRPr="00427839" w:rsidRDefault="00F0261B"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F0261B" w:rsidRPr="00427839" w:rsidRDefault="00F0261B"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F0261B" w:rsidRDefault="00F0261B"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482" w:author="MTI (Mei-Ju)" w:date="2018-06-26T08:33:00Z" w:initials="T">
    <w:p w14:paraId="52EC686C" w14:textId="77777777" w:rsidR="00F0261B" w:rsidRDefault="00F0261B" w:rsidP="005D2A1B">
      <w:pPr>
        <w:pStyle w:val="CommentText"/>
      </w:pPr>
    </w:p>
    <w:p w14:paraId="526EE6CD" w14:textId="77777777" w:rsidR="00F0261B" w:rsidRDefault="00F026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F0261B" w:rsidRDefault="00F0261B" w:rsidP="005D2A1B">
      <w:pPr>
        <w:pStyle w:val="CommentText"/>
      </w:pPr>
      <w:r>
        <w:rPr>
          <w:b/>
        </w:rPr>
        <w:t>[Description]</w:t>
      </w:r>
      <w:r>
        <w:t>: Missing timer and constant values for RLF.</w:t>
      </w:r>
    </w:p>
    <w:p w14:paraId="2722B016" w14:textId="77777777" w:rsidR="00F0261B" w:rsidRDefault="00F0261B"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F0261B" w:rsidRDefault="00F0261B" w:rsidP="005D2A1B">
      <w:pPr>
        <w:pStyle w:val="CommentText"/>
      </w:pPr>
      <w:r>
        <w:rPr>
          <w:b/>
        </w:rPr>
        <w:t>[Comments]</w:t>
      </w:r>
      <w:r>
        <w:t xml:space="preserve">: </w:t>
      </w:r>
    </w:p>
    <w:p w14:paraId="78FF9D37" w14:textId="77777777" w:rsidR="00F0261B" w:rsidRDefault="00F0261B" w:rsidP="005D2A1B">
      <w:pPr>
        <w:pStyle w:val="CommentText"/>
      </w:pPr>
    </w:p>
  </w:comment>
  <w:comment w:id="14495" w:author="Huawei (Nathan)" w:date="2018-06-25T11:12:00Z" w:initials="H">
    <w:p w14:paraId="013F428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F0261B" w:rsidRDefault="00F0261B"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F0261B" w:rsidRDefault="00F0261B"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F0261B" w:rsidRDefault="00F0261B" w:rsidP="005D2A1B">
      <w:pPr>
        <w:pStyle w:val="CommentText"/>
      </w:pPr>
      <w:r>
        <w:rPr>
          <w:b/>
        </w:rPr>
        <w:t>[Comments]</w:t>
      </w:r>
      <w:r>
        <w:t xml:space="preserve">: </w:t>
      </w:r>
    </w:p>
    <w:p w14:paraId="6A14287A" w14:textId="77777777" w:rsidR="00F0261B" w:rsidRDefault="00F0261B" w:rsidP="005D2A1B">
      <w:pPr>
        <w:pStyle w:val="CommentText"/>
      </w:pPr>
    </w:p>
  </w:comment>
  <w:comment w:id="14499" w:author="Huawei (Nathan)" w:date="2018-06-25T11:15:00Z" w:initials="H">
    <w:p w14:paraId="2261B5D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F0261B" w:rsidRDefault="00F0261B" w:rsidP="005D2A1B">
      <w:pPr>
        <w:pStyle w:val="CommentText"/>
      </w:pPr>
      <w:r>
        <w:rPr>
          <w:b/>
        </w:rPr>
        <w:t>[Description]</w:t>
      </w:r>
      <w:r>
        <w:t>: Wrong section reference in IE description.</w:t>
      </w:r>
    </w:p>
    <w:p w14:paraId="63A2F302" w14:textId="77777777" w:rsidR="00F0261B" w:rsidRDefault="00F0261B" w:rsidP="005D2A1B">
      <w:pPr>
        <w:pStyle w:val="CommentText"/>
      </w:pPr>
      <w:r>
        <w:rPr>
          <w:b/>
        </w:rPr>
        <w:t>[Proposed Change]</w:t>
      </w:r>
      <w:r>
        <w:t>: Change section 9.2.2 to section 9.2.4 (UE procedure for reporting SR).</w:t>
      </w:r>
    </w:p>
    <w:p w14:paraId="7D517607" w14:textId="77777777" w:rsidR="00F0261B" w:rsidRDefault="00F0261B" w:rsidP="005D2A1B">
      <w:pPr>
        <w:pStyle w:val="CommentText"/>
      </w:pPr>
      <w:r>
        <w:rPr>
          <w:b/>
        </w:rPr>
        <w:t>[Comments]</w:t>
      </w:r>
      <w:r>
        <w:t xml:space="preserve">: </w:t>
      </w:r>
    </w:p>
    <w:p w14:paraId="3929F6BC" w14:textId="77777777" w:rsidR="00F0261B" w:rsidRDefault="00F0261B" w:rsidP="005D2A1B">
      <w:pPr>
        <w:pStyle w:val="CommentText"/>
      </w:pPr>
    </w:p>
  </w:comment>
  <w:comment w:id="14690" w:author="Huawei (Nathan)" w:date="2018-07-26T10:30:00Z" w:initials="H">
    <w:p w14:paraId="45880EEB" w14:textId="21344F6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31EF93" w14:textId="1C2141C8" w:rsidR="00F0261B" w:rsidRDefault="00F0261B">
      <w:pPr>
        <w:pStyle w:val="CommentText"/>
      </w:pPr>
      <w:r>
        <w:rPr>
          <w:b/>
        </w:rPr>
        <w:t>[Description]</w:t>
      </w:r>
      <w:r>
        <w:t>: carrierBandwidth, offsetToCarrier and subcarrierSpacing are all described in section 4.4.2 of 38.211</w:t>
      </w:r>
    </w:p>
    <w:p w14:paraId="362B9B00" w14:textId="42E557D1" w:rsidR="00F0261B" w:rsidRDefault="00F0261B">
      <w:pPr>
        <w:pStyle w:val="CommentText"/>
      </w:pPr>
      <w:r>
        <w:rPr>
          <w:b/>
        </w:rPr>
        <w:t>[Proposed Change]</w:t>
      </w:r>
      <w:r>
        <w:t>: Replace the FFS_Section indicators.</w:t>
      </w:r>
    </w:p>
    <w:p w14:paraId="375D7CD1" w14:textId="77777777" w:rsidR="00F0261B" w:rsidRDefault="00F0261B">
      <w:pPr>
        <w:pStyle w:val="CommentText"/>
      </w:pPr>
      <w:r>
        <w:rPr>
          <w:b/>
        </w:rPr>
        <w:t>[Comments]</w:t>
      </w:r>
      <w:r>
        <w:t xml:space="preserve">: </w:t>
      </w:r>
    </w:p>
    <w:p w14:paraId="4DD2A399" w14:textId="330A90B0" w:rsidR="00F0261B" w:rsidRPr="00D80D8C" w:rsidRDefault="00F0261B">
      <w:pPr>
        <w:pStyle w:val="CommentText"/>
      </w:pPr>
    </w:p>
  </w:comment>
  <w:comment w:id="14692" w:author="ZTE(LiuJing)" w:date="2018-06-18T19:41:00Z" w:initials="Z">
    <w:p w14:paraId="19EB5E72"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F0261B" w:rsidRDefault="00F0261B"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F0261B" w:rsidRDefault="00F0261B"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F0261B" w:rsidRDefault="00F0261B"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0261B"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F0261B" w:rsidRDefault="00F026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F0261B" w:rsidRDefault="00F026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F0261B" w:rsidRDefault="00F026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0261B"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F0261B" w:rsidRDefault="00F026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F0261B" w:rsidRDefault="00F0261B">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F0261B" w:rsidRDefault="00F026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F0261B" w:rsidRDefault="00F0261B" w:rsidP="005D2A1B">
      <w:pPr>
        <w:pStyle w:val="CommentText"/>
      </w:pPr>
    </w:p>
  </w:comment>
  <w:comment w:id="14695" w:author="Huawei (Nathan)" w:date="2018-07-26T10:34:00Z" w:initials="H">
    <w:p w14:paraId="60C8075D" w14:textId="272FAC2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C2E57A" w14:textId="6AEB1DDD" w:rsidR="00F0261B" w:rsidRDefault="00F0261B">
      <w:pPr>
        <w:pStyle w:val="CommentText"/>
      </w:pPr>
      <w:r>
        <w:rPr>
          <w:b/>
        </w:rPr>
        <w:t>[Description]</w:t>
      </w:r>
      <w:r>
        <w:t>: The txDirectCurrent parameter is described in section 4.4.2 of 38.211.</w:t>
      </w:r>
    </w:p>
    <w:p w14:paraId="33B90260" w14:textId="58E5AA1C" w:rsidR="00F0261B" w:rsidRDefault="00F0261B">
      <w:pPr>
        <w:pStyle w:val="CommentText"/>
      </w:pPr>
      <w:r>
        <w:rPr>
          <w:b/>
        </w:rPr>
        <w:t>[Proposed Change]</w:t>
      </w:r>
      <w:r>
        <w:t>: Add (see 38.211, section 4.4.2)</w:t>
      </w:r>
    </w:p>
    <w:p w14:paraId="2A533283" w14:textId="77777777" w:rsidR="00F0261B" w:rsidRDefault="00F0261B">
      <w:pPr>
        <w:pStyle w:val="CommentText"/>
      </w:pPr>
      <w:r>
        <w:rPr>
          <w:b/>
        </w:rPr>
        <w:t>[Comments]</w:t>
      </w:r>
      <w:r>
        <w:t xml:space="preserve">: </w:t>
      </w:r>
    </w:p>
    <w:p w14:paraId="7366D5AC" w14:textId="2F63FFA5" w:rsidR="00F0261B" w:rsidRPr="00D80D8C" w:rsidRDefault="00F0261B">
      <w:pPr>
        <w:pStyle w:val="CommentText"/>
      </w:pPr>
    </w:p>
  </w:comment>
  <w:comment w:id="14699" w:author="Rapporteur" w:date="2018-07-11T16:35:00Z" w:initials="R">
    <w:p w14:paraId="574BB8A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F0261B" w:rsidRDefault="00F0261B"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F0261B" w:rsidRDefault="00F0261B" w:rsidP="005D2A1B">
      <w:pPr>
        <w:pStyle w:val="CommentText"/>
      </w:pPr>
      <w:r>
        <w:rPr>
          <w:b/>
        </w:rPr>
        <w:t>[Proposed Change]</w:t>
      </w:r>
      <w:r>
        <w:t xml:space="preserve">: Add that the UE ignores the reserved values. </w:t>
      </w:r>
    </w:p>
    <w:p w14:paraId="1B6172BA" w14:textId="77777777" w:rsidR="00F0261B" w:rsidRDefault="00F0261B" w:rsidP="005D2A1B">
      <w:pPr>
        <w:pStyle w:val="CommentText"/>
      </w:pPr>
      <w:r>
        <w:rPr>
          <w:b/>
        </w:rPr>
        <w:t>[Comments]</w:t>
      </w:r>
      <w:r>
        <w:t xml:space="preserve">: </w:t>
      </w:r>
    </w:p>
    <w:p w14:paraId="047AFEA0" w14:textId="77777777" w:rsidR="00F0261B" w:rsidRPr="008802F9" w:rsidRDefault="00F0261B" w:rsidP="005D2A1B">
      <w:pPr>
        <w:pStyle w:val="CommentText"/>
      </w:pPr>
    </w:p>
  </w:comment>
  <w:comment w:id="14732" w:author="Sharp" w:date="2018-06-26T11:54:00Z" w:initials="Sh">
    <w:p w14:paraId="7D86E450" w14:textId="77777777" w:rsidR="00F0261B" w:rsidRDefault="00F026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F0261B" w:rsidRDefault="00F0261B" w:rsidP="005D2A1B">
      <w:pPr>
        <w:pStyle w:val="CommentText"/>
      </w:pPr>
      <w:r>
        <w:rPr>
          <w:b/>
        </w:rPr>
        <w:t>[Description]</w:t>
      </w:r>
      <w:r>
        <w:t>: Conditions for UL SDAP header presence should be described.</w:t>
      </w:r>
    </w:p>
    <w:p w14:paraId="686C213E" w14:textId="77777777" w:rsidR="00F0261B" w:rsidRDefault="00F0261B"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F0261B" w:rsidRDefault="00F0261B" w:rsidP="005D2A1B">
      <w:pPr>
        <w:pStyle w:val="CommentText"/>
      </w:pPr>
      <w:r>
        <w:rPr>
          <w:b/>
        </w:rPr>
        <w:t>[Comments]</w:t>
      </w:r>
      <w:r>
        <w:t xml:space="preserve">: </w:t>
      </w:r>
    </w:p>
    <w:p w14:paraId="2C2559EF" w14:textId="77777777" w:rsidR="00F0261B" w:rsidRDefault="00F0261B" w:rsidP="005D2A1B">
      <w:pPr>
        <w:pStyle w:val="CommentText"/>
      </w:pPr>
    </w:p>
  </w:comment>
  <w:comment w:id="14734" w:author="Sharp" w:date="2018-06-26T11:59:00Z" w:initials="Sh">
    <w:p w14:paraId="2FF7E211" w14:textId="77777777" w:rsidR="00F0261B" w:rsidRDefault="00F026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F0261B" w:rsidRDefault="00F0261B" w:rsidP="005D2A1B">
      <w:pPr>
        <w:pStyle w:val="CommentText"/>
      </w:pPr>
      <w:r>
        <w:rPr>
          <w:b/>
        </w:rPr>
        <w:t>[Description]</w:t>
      </w:r>
      <w:r>
        <w:t>: Similur to J009, conditions for DL SDAP header presence should be described.</w:t>
      </w:r>
    </w:p>
    <w:p w14:paraId="027D688B" w14:textId="77777777" w:rsidR="00F0261B" w:rsidRDefault="00F0261B"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F0261B" w:rsidRDefault="00F0261B" w:rsidP="005D2A1B">
      <w:pPr>
        <w:pStyle w:val="CommentText"/>
      </w:pPr>
      <w:r>
        <w:rPr>
          <w:b/>
        </w:rPr>
        <w:t>[Comments]</w:t>
      </w:r>
      <w:r>
        <w:t xml:space="preserve">: </w:t>
      </w:r>
    </w:p>
    <w:p w14:paraId="11BD1FBD" w14:textId="77777777" w:rsidR="00F0261B" w:rsidRDefault="00F0261B" w:rsidP="005D2A1B">
      <w:pPr>
        <w:pStyle w:val="CommentText"/>
      </w:pPr>
    </w:p>
  </w:comment>
  <w:comment w:id="14932" w:author="Huawei (Nathan)" w:date="2018-06-25T11:08:00Z" w:initials="H">
    <w:p w14:paraId="1F77585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F0261B" w:rsidRDefault="00F0261B" w:rsidP="005D2A1B">
      <w:pPr>
        <w:pStyle w:val="CommentText"/>
      </w:pPr>
      <w:r>
        <w:rPr>
          <w:b/>
        </w:rPr>
        <w:t>[Description]</w:t>
      </w:r>
      <w:r>
        <w:t>: Units of monitoringPeriodicity could be changed to slots to align with monitoringSlotPeriodicityAndOffset.</w:t>
      </w:r>
    </w:p>
    <w:p w14:paraId="4D6EC829" w14:textId="77777777" w:rsidR="00F0261B" w:rsidRDefault="00F0261B" w:rsidP="005D2A1B">
      <w:pPr>
        <w:pStyle w:val="CommentText"/>
      </w:pPr>
      <w:r>
        <w:rPr>
          <w:b/>
        </w:rPr>
        <w:t>[Proposed Change]</w:t>
      </w:r>
      <w:r>
        <w:t>: ENUMERATED {sl1, sl2, sl4, sl5, sl8, sl10, sl16, sl20 }     OPTIONAL,  -- Cond Setup</w:t>
      </w:r>
    </w:p>
    <w:p w14:paraId="2E019A72" w14:textId="77777777" w:rsidR="00F0261B" w:rsidRDefault="00F0261B"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F0261B" w:rsidRDefault="00F0261B" w:rsidP="005D2A1B">
      <w:pPr>
        <w:pStyle w:val="CommentText"/>
      </w:pPr>
    </w:p>
  </w:comment>
  <w:comment w:id="14949" w:author="Huawei (Nathan)" w:date="2018-08-03T10:09:00Z" w:initials="H">
    <w:p w14:paraId="22355569" w14:textId="3C813018"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8A954D" w14:textId="1D0D4F58" w:rsidR="00F0261B" w:rsidRDefault="00F0261B">
      <w:pPr>
        <w:pStyle w:val="CommentText"/>
      </w:pPr>
      <w:r>
        <w:rPr>
          <w:b/>
        </w:rPr>
        <w:t>[Description]</w:t>
      </w:r>
      <w:r>
        <w:t>: In case of BFR search space, the CORESET ID is not shared with another search space.  This constraint should be clarified in the field description.</w:t>
      </w:r>
    </w:p>
    <w:p w14:paraId="4FFEF10F" w14:textId="22A9AD60" w:rsidR="00F0261B" w:rsidRDefault="00F0261B">
      <w:pPr>
        <w:pStyle w:val="CommentText"/>
      </w:pPr>
      <w:r>
        <w:rPr>
          <w:b/>
        </w:rPr>
        <w:t>[Proposed Change]</w:t>
      </w:r>
      <w:r>
        <w:t>: Indicate in the field description that in case the SearchSpace is configured for BFR, the controlResourceSetId is not shared with any other search space. See associated tdoc.</w:t>
      </w:r>
    </w:p>
    <w:p w14:paraId="65E6D9BE" w14:textId="77777777" w:rsidR="00F0261B" w:rsidRDefault="00F0261B">
      <w:pPr>
        <w:pStyle w:val="CommentText"/>
      </w:pPr>
      <w:r>
        <w:rPr>
          <w:b/>
        </w:rPr>
        <w:t>[Comments]</w:t>
      </w:r>
      <w:r>
        <w:t xml:space="preserve">: </w:t>
      </w:r>
    </w:p>
    <w:p w14:paraId="6B4D0992" w14:textId="034E1777" w:rsidR="00F0261B" w:rsidRPr="006A1E49" w:rsidRDefault="00F0261B">
      <w:pPr>
        <w:pStyle w:val="CommentText"/>
      </w:pPr>
    </w:p>
  </w:comment>
  <w:comment w:id="14951" w:author="CATT(Jing)" w:date="2018-06-26T09:51:00Z" w:initials="C">
    <w:p w14:paraId="1A616C6B" w14:textId="77777777" w:rsidR="00F0261B" w:rsidRDefault="00F0261B"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F0261B" w:rsidRDefault="00F0261B" w:rsidP="005D2A1B">
      <w:pPr>
        <w:pStyle w:val="CommentText"/>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703919AA" w14:textId="77777777" w:rsidR="00F0261B" w:rsidRDefault="00F0261B" w:rsidP="005D2A1B">
      <w:pPr>
        <w:pStyle w:val="CommentText"/>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F0261B" w:rsidRDefault="00F0261B" w:rsidP="005D2A1B">
      <w:pPr>
        <w:pStyle w:val="CommentText"/>
        <w:rPr>
          <w:rFonts w:eastAsia="宋体"/>
          <w:lang w:eastAsia="zh-CN"/>
        </w:rPr>
      </w:pPr>
      <w:r>
        <w:rPr>
          <w:b/>
        </w:rPr>
        <w:t>[Proposed Change]</w:t>
      </w:r>
      <w:r>
        <w:t xml:space="preserve">: </w:t>
      </w:r>
    </w:p>
    <w:p w14:paraId="17D5F76D" w14:textId="77777777" w:rsidR="00F0261B" w:rsidRDefault="00F0261B" w:rsidP="005D2A1B">
      <w:pPr>
        <w:pStyle w:val="CommentText"/>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F0261B" w:rsidRDefault="00F0261B"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F0261B" w:rsidRDefault="00F0261B" w:rsidP="005D2A1B">
      <w:pPr>
        <w:pStyle w:val="CommentText"/>
      </w:pPr>
    </w:p>
  </w:comment>
  <w:comment w:id="14955" w:author="Huawei (Nathan)" w:date="2018-06-21T16:41:00Z" w:initials="H">
    <w:p w14:paraId="40CA00E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F0261B" w:rsidRDefault="00F0261B"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F0261B" w:rsidRDefault="00F0261B" w:rsidP="005D2A1B">
      <w:pPr>
        <w:pStyle w:val="CommentText"/>
      </w:pPr>
      <w:r>
        <w:rPr>
          <w:b/>
        </w:rPr>
        <w:t>[Proposed Change]</w:t>
      </w:r>
      <w:r>
        <w:t>: Add a constraint in the field description:</w:t>
      </w:r>
    </w:p>
    <w:p w14:paraId="654313BC" w14:textId="77777777" w:rsidR="00F0261B" w:rsidRDefault="00F0261B" w:rsidP="005D2A1B">
      <w:pPr>
        <w:pStyle w:val="TAL"/>
      </w:pPr>
      <w:r>
        <w:rPr>
          <w:b/>
          <w:bCs/>
          <w:i/>
          <w:iCs/>
        </w:rPr>
        <w:t>monitoringSlotPeriodicityAndOffset</w:t>
      </w:r>
    </w:p>
    <w:p w14:paraId="5959057D" w14:textId="77777777" w:rsidR="00F0261B" w:rsidRDefault="00F0261B"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F0261B" w:rsidRDefault="00F0261B" w:rsidP="005D2A1B">
      <w:pPr>
        <w:pStyle w:val="CommentText"/>
      </w:pPr>
      <w:r>
        <w:rPr>
          <w:b/>
        </w:rPr>
        <w:t>[Comments]</w:t>
      </w:r>
      <w:r>
        <w:t xml:space="preserve">: </w:t>
      </w:r>
    </w:p>
    <w:p w14:paraId="3F3B02D2" w14:textId="77777777" w:rsidR="00F0261B" w:rsidRDefault="00F0261B" w:rsidP="005D2A1B">
      <w:pPr>
        <w:pStyle w:val="CommentText"/>
      </w:pPr>
    </w:p>
  </w:comment>
  <w:comment w:id="14957" w:author="OPPO (Shi Cong)" w:date="2018-08-06T11:01:00Z" w:initials="OPPO">
    <w:p w14:paraId="7DB34248" w14:textId="6DEC44E1" w:rsidR="00023A72" w:rsidRDefault="00023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O</w:t>
      </w:r>
      <w:r>
        <w:rPr>
          <w:rFonts w:hint="eastAsia"/>
          <w:lang w:eastAsia="zh-CN"/>
        </w:rPr>
        <w:t>303</w:t>
      </w:r>
      <w:r>
        <w:t xml:space="preserve"> </w:t>
      </w:r>
      <w:r>
        <w:rPr>
          <w:b/>
        </w:rPr>
        <w:t>[Delegate]</w:t>
      </w:r>
      <w:r>
        <w:t xml:space="preserve">: OPPO (Shi Cong)  </w:t>
      </w:r>
      <w:r>
        <w:rPr>
          <w:b/>
        </w:rPr>
        <w:t>[WI]</w:t>
      </w:r>
      <w:r>
        <w:t>:</w:t>
      </w:r>
      <w:r>
        <w:rPr>
          <w:rFonts w:hint="eastAsia"/>
          <w:lang w:eastAsia="zh-CN"/>
        </w:rPr>
        <w:t xml:space="preserve"> EN</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FA0F034" w14:textId="77777777" w:rsidR="00023A72" w:rsidRDefault="00023A72"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14:paraId="4C2BD04F" w14:textId="77777777" w:rsidR="00023A72" w:rsidRPr="0080476B" w:rsidRDefault="00023A72"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7E3433C" w14:textId="77777777" w:rsidR="00023A72" w:rsidRDefault="00023A72"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4973B25" w14:textId="77777777" w:rsidR="00023A72" w:rsidRDefault="00023A72" w:rsidP="00023A72">
      <w:pPr>
        <w:pStyle w:val="CRCoverPage"/>
        <w:spacing w:after="0"/>
        <w:rPr>
          <w:rFonts w:eastAsiaTheme="minorEastAsia"/>
          <w:noProof/>
          <w:lang w:eastAsia="zh-CN"/>
        </w:rPr>
      </w:pPr>
    </w:p>
    <w:p w14:paraId="68C4FF49" w14:textId="77777777" w:rsidR="00023A72" w:rsidRDefault="00023A72"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688295AB" w14:textId="77777777" w:rsidR="00023A72" w:rsidRPr="0080476B" w:rsidRDefault="00023A72"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74B4AE83" w14:textId="77777777" w:rsidR="00023A72" w:rsidRDefault="00023A72"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5297DF49" w14:textId="77777777" w:rsidR="00023A72" w:rsidRDefault="00023A72" w:rsidP="00023A72">
      <w:pPr>
        <w:pStyle w:val="CRCoverPage"/>
        <w:spacing w:after="0"/>
        <w:rPr>
          <w:rFonts w:eastAsiaTheme="minorEastAsia"/>
          <w:noProof/>
          <w:lang w:eastAsia="zh-CN"/>
        </w:rPr>
      </w:pPr>
    </w:p>
    <w:p w14:paraId="5B02DD78" w14:textId="54571732" w:rsidR="00023A72" w:rsidRPr="00023A72" w:rsidRDefault="00023A72">
      <w:pPr>
        <w:pStyle w:val="CommentText"/>
        <w:rPr>
          <w:rFonts w:eastAsiaTheme="minorEastAsia" w:hint="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34CD9A81" w14:textId="0FDF0E39" w:rsidR="00023A72" w:rsidRDefault="00023A72" w:rsidP="00023A72">
      <w:pPr>
        <w:pStyle w:val="CRCoverPage"/>
        <w:spacing w:after="0"/>
        <w:rPr>
          <w:rFonts w:eastAsia="宋体" w:hint="eastAsia"/>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14:paraId="7B315095" w14:textId="77777777" w:rsidR="00023A72" w:rsidRPr="00023A72" w:rsidRDefault="00023A72" w:rsidP="00023A72">
      <w:pPr>
        <w:pStyle w:val="CRCoverPage"/>
        <w:spacing w:after="0"/>
        <w:rPr>
          <w:rFonts w:eastAsiaTheme="minorEastAsia" w:hint="eastAsia"/>
          <w:lang w:eastAsia="zh-CN"/>
        </w:rPr>
      </w:pPr>
    </w:p>
    <w:p w14:paraId="29F1B8AE" w14:textId="77777777" w:rsidR="00023A72" w:rsidRDefault="00023A72">
      <w:pPr>
        <w:pStyle w:val="CommentText"/>
      </w:pPr>
      <w:r>
        <w:rPr>
          <w:b/>
        </w:rPr>
        <w:t>[Comments]</w:t>
      </w:r>
      <w:r>
        <w:t xml:space="preserve">: </w:t>
      </w:r>
    </w:p>
    <w:p w14:paraId="1E5F5E42" w14:textId="612029D5" w:rsidR="00023A72" w:rsidRPr="00023A72" w:rsidRDefault="00023A72">
      <w:pPr>
        <w:pStyle w:val="CommentText"/>
      </w:pPr>
    </w:p>
  </w:comment>
  <w:comment w:id="14960" w:author="CATT(Jing)" w:date="2018-06-26T09:51:00Z" w:initials="C">
    <w:p w14:paraId="55E8072F" w14:textId="77777777" w:rsidR="00F0261B" w:rsidRDefault="00F0261B"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F0261B" w:rsidRDefault="00F0261B" w:rsidP="005D2A1B">
      <w:pPr>
        <w:pStyle w:val="CommentText"/>
      </w:pPr>
      <w:r>
        <w:rPr>
          <w:b/>
        </w:rPr>
        <w:t>[Description]</w:t>
      </w:r>
      <w:r>
        <w:t xml:space="preserve">: </w:t>
      </w:r>
      <w:r>
        <w:rPr>
          <w:rFonts w:eastAsia="宋体"/>
          <w:lang w:eastAsia="zh-CN"/>
        </w:rPr>
        <w:t>searchspace other than 0 can also be configured in servingCellConfigCommon</w:t>
      </w:r>
    </w:p>
    <w:p w14:paraId="5D722300" w14:textId="77777777" w:rsidR="00F0261B" w:rsidRDefault="00F0261B" w:rsidP="005D2A1B">
      <w:pPr>
        <w:pStyle w:val="CommentText"/>
        <w:rPr>
          <w:rFonts w:eastAsia="宋体"/>
          <w:lang w:eastAsia="zh-CN"/>
        </w:rPr>
      </w:pPr>
      <w:r>
        <w:rPr>
          <w:b/>
        </w:rPr>
        <w:t>[Proposed Change]</w:t>
      </w:r>
      <w:r>
        <w:t xml:space="preserve">: </w:t>
      </w:r>
    </w:p>
    <w:p w14:paraId="7EB592DC" w14:textId="77777777" w:rsidR="00F0261B" w:rsidRDefault="00F0261B"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16CFF64A" w14:textId="77777777" w:rsidR="00F0261B" w:rsidRDefault="00F0261B"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F0261B" w:rsidRDefault="00F0261B" w:rsidP="005D2A1B">
      <w:pPr>
        <w:pStyle w:val="CommentText"/>
      </w:pPr>
    </w:p>
  </w:comment>
  <w:comment w:id="14962" w:author="ZTE(Eswar)" w:date="2018-06-22T15:05:00Z" w:initials="Z">
    <w:p w14:paraId="77255D2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F0261B" w:rsidRDefault="00F0261B" w:rsidP="005D2A1B">
      <w:pPr>
        <w:pStyle w:val="CommentText"/>
      </w:pPr>
      <w:r>
        <w:rPr>
          <w:b/>
        </w:rPr>
        <w:t>[Description]</w:t>
      </w:r>
      <w:r>
        <w:t>: Per agreements at RAN1#93, TC-RNTI is not monitored on US</w:t>
      </w:r>
      <w:r>
        <w:rPr>
          <w:lang w:val="en-US" w:eastAsia="zh-CN"/>
        </w:rPr>
        <w:t>S.</w:t>
      </w:r>
    </w:p>
    <w:p w14:paraId="31084ECD" w14:textId="77777777" w:rsidR="00F0261B" w:rsidRDefault="00F0261B" w:rsidP="005D2A1B">
      <w:pPr>
        <w:pStyle w:val="CommentText"/>
      </w:pPr>
      <w:r>
        <w:rPr>
          <w:b/>
        </w:rPr>
        <w:t>[Proposed Change]</w:t>
      </w:r>
      <w:r>
        <w:t>: Delete the TC-RNTI</w:t>
      </w:r>
    </w:p>
    <w:p w14:paraId="26C3D8BA" w14:textId="77777777" w:rsidR="00F0261B" w:rsidRDefault="00F0261B" w:rsidP="005D2A1B">
      <w:pPr>
        <w:pStyle w:val="CommentText"/>
      </w:pPr>
      <w:r>
        <w:rPr>
          <w:b/>
        </w:rPr>
        <w:t>[Comments]</w:t>
      </w:r>
      <w:r>
        <w:t xml:space="preserve">: </w:t>
      </w:r>
    </w:p>
    <w:p w14:paraId="425E31A2" w14:textId="77777777" w:rsidR="00F0261B" w:rsidRDefault="00F0261B" w:rsidP="005D2A1B">
      <w:pPr>
        <w:pStyle w:val="CommentText"/>
      </w:pPr>
    </w:p>
  </w:comment>
  <w:comment w:id="14966" w:author="CATT(Jing)" w:date="2018-06-26T09:51:00Z" w:initials="C">
    <w:p w14:paraId="32A2FA6E" w14:textId="77777777" w:rsidR="00F0261B" w:rsidRDefault="00F0261B"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F0261B" w:rsidRDefault="00F0261B" w:rsidP="005D2A1B">
      <w:pPr>
        <w:pStyle w:val="CommentText"/>
      </w:pPr>
      <w:r>
        <w:rPr>
          <w:b/>
        </w:rPr>
        <w:t>[Description]</w:t>
      </w:r>
      <w:r>
        <w:t xml:space="preserve">: </w:t>
      </w:r>
      <w:r>
        <w:rPr>
          <w:rFonts w:eastAsia="宋体"/>
          <w:lang w:eastAsia="zh-CN"/>
        </w:rPr>
        <w:t>searchspace other than 0 can also be configured in servingCellConfigCommon</w:t>
      </w:r>
    </w:p>
    <w:p w14:paraId="680E2B42" w14:textId="77777777" w:rsidR="00F0261B" w:rsidRDefault="00F0261B" w:rsidP="005D2A1B">
      <w:pPr>
        <w:pStyle w:val="CommentText"/>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029E6A88" w14:textId="77777777" w:rsidR="00F0261B" w:rsidRDefault="00F0261B"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F0261B" w:rsidRDefault="00F0261B" w:rsidP="005D2A1B">
      <w:pPr>
        <w:pStyle w:val="CommentText"/>
      </w:pPr>
    </w:p>
  </w:comment>
  <w:comment w:id="14992" w:author="Ericsson" w:date="2018-06-25T11:53:00Z" w:initials="E">
    <w:p w14:paraId="77F66BF6" w14:textId="77777777" w:rsidR="00F0261B" w:rsidRPr="008F6215" w:rsidRDefault="00F0261B"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F0261B" w:rsidRPr="008F6215" w:rsidRDefault="00F0261B"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F0261B" w:rsidRPr="008F6215" w:rsidRDefault="00F0261B"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F0261B" w:rsidRPr="008F6215" w:rsidRDefault="00F0261B"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F0261B" w:rsidRPr="008F6215" w:rsidRDefault="00F0261B" w:rsidP="005D2A1B">
      <w:pPr>
        <w:pStyle w:val="CommentText"/>
        <w:rPr>
          <w:highlight w:val="green"/>
        </w:rPr>
      </w:pPr>
    </w:p>
    <w:p w14:paraId="72C1CD2A" w14:textId="77777777" w:rsidR="00F0261B" w:rsidRPr="008F6215" w:rsidRDefault="00F0261B" w:rsidP="005D2A1B">
      <w:pPr>
        <w:pStyle w:val="CommentText"/>
        <w:rPr>
          <w:b/>
          <w:highlight w:val="green"/>
        </w:rPr>
      </w:pPr>
      <w:r w:rsidRPr="008F6215">
        <w:rPr>
          <w:b/>
          <w:highlight w:val="green"/>
        </w:rPr>
        <w:t>[Comments]:</w:t>
      </w:r>
    </w:p>
    <w:p w14:paraId="0FE8ABE3" w14:textId="77777777" w:rsidR="00F0261B" w:rsidRDefault="00F0261B" w:rsidP="005D2A1B">
      <w:pPr>
        <w:pStyle w:val="CommentText"/>
      </w:pPr>
      <w:r w:rsidRPr="008F6215">
        <w:rPr>
          <w:highlight w:val="green"/>
        </w:rPr>
        <w:t>Implemented according to the latest version of R2-1810140</w:t>
      </w:r>
    </w:p>
    <w:p w14:paraId="6C16DF08" w14:textId="77777777" w:rsidR="00F0261B" w:rsidRDefault="00F0261B" w:rsidP="005D2A1B">
      <w:pPr>
        <w:pStyle w:val="CommentText"/>
      </w:pPr>
    </w:p>
  </w:comment>
  <w:comment w:id="14995" w:author="Qualcomm-Keiichi Kubota" w:date="2018-06-26T01:07:00Z" w:initials="QC">
    <w:p w14:paraId="44771F41" w14:textId="77777777" w:rsidR="00F0261B" w:rsidRPr="008F6215" w:rsidRDefault="00F0261B"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F0261B" w:rsidRPr="008F6215" w:rsidRDefault="00F0261B"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F0261B" w:rsidRPr="008F6215" w:rsidRDefault="00F0261B"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F0261B" w:rsidRPr="008F6215" w:rsidRDefault="00F0261B"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F0261B" w:rsidRPr="008F6215" w:rsidRDefault="00F0261B"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F0261B" w:rsidRDefault="00F0261B" w:rsidP="005D2A1B">
      <w:pPr>
        <w:pStyle w:val="CommentText"/>
      </w:pPr>
      <w:r w:rsidRPr="008F6215">
        <w:rPr>
          <w:highlight w:val="lightGray"/>
        </w:rPr>
        <w:t>Note that QC proposal changes also EN-DC</w:t>
      </w:r>
      <w:r>
        <w:t>.</w:t>
      </w:r>
    </w:p>
    <w:p w14:paraId="110DA7B0" w14:textId="77777777" w:rsidR="00F0261B" w:rsidRDefault="00F0261B" w:rsidP="005D2A1B">
      <w:pPr>
        <w:pStyle w:val="CommentText"/>
      </w:pPr>
    </w:p>
  </w:comment>
  <w:comment w:id="15007" w:author="Huawei (Nathan)" w:date="2018-06-25T10:35:00Z" w:initials="H">
    <w:p w14:paraId="53E6BC9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F0261B" w:rsidRDefault="00F0261B" w:rsidP="005D2A1B">
      <w:pPr>
        <w:pStyle w:val="CommentText"/>
      </w:pPr>
      <w:r>
        <w:rPr>
          <w:b/>
        </w:rPr>
        <w:t>[Description]</w:t>
      </w:r>
      <w:r>
        <w:t>: For bwp-InactivityTimer, there is no value of 0.5ms for the timer. RAN 1 agreement</w:t>
      </w:r>
    </w:p>
    <w:p w14:paraId="5D1062B9" w14:textId="77777777" w:rsidR="00F0261B" w:rsidRDefault="00F0261B" w:rsidP="005D2A1B">
      <w:pPr>
        <w:pStyle w:val="CommentText"/>
      </w:pPr>
      <w:r>
        <w:t xml:space="preserve">Support a dedicated timer for timer-based active DL BWP switching to the default DL BWP, </w:t>
      </w:r>
    </w:p>
    <w:p w14:paraId="58A83ECE" w14:textId="77777777" w:rsidR="00F0261B" w:rsidRDefault="00F0261B" w:rsidP="005D2A1B">
      <w:pPr>
        <w:pStyle w:val="CommentText"/>
      </w:pPr>
      <w:r>
        <w:t>Granularity: 1ms for sub6G, 0.5ms for mmWave;</w:t>
      </w:r>
    </w:p>
    <w:p w14:paraId="497E3861" w14:textId="77777777" w:rsidR="00F0261B" w:rsidRDefault="00F0261B"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F0261B" w:rsidRDefault="00F0261B"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F0261B" w:rsidRDefault="00F0261B" w:rsidP="005D2A1B">
      <w:pPr>
        <w:pStyle w:val="CommentText"/>
      </w:pPr>
    </w:p>
  </w:comment>
  <w:comment w:id="15012" w:author="Huawei (Nathan)" w:date="2018-06-21T17:02:00Z" w:initials="H">
    <w:p w14:paraId="16284BF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F0261B" w:rsidRDefault="00F0261B" w:rsidP="005D2A1B">
      <w:pPr>
        <w:pStyle w:val="CommentText"/>
      </w:pPr>
      <w:r>
        <w:rPr>
          <w:b/>
        </w:rPr>
        <w:t>[Description]</w:t>
      </w:r>
      <w:r>
        <w:t>: ue-BeamLockFunction is per UE and may be misplaced here.</w:t>
      </w:r>
    </w:p>
    <w:p w14:paraId="624B1306" w14:textId="77777777" w:rsidR="00F0261B" w:rsidRDefault="00F0261B" w:rsidP="005D2A1B">
      <w:pPr>
        <w:pStyle w:val="CommentText"/>
      </w:pPr>
      <w:r>
        <w:rPr>
          <w:b/>
        </w:rPr>
        <w:t>[Proposed Change]</w:t>
      </w:r>
      <w:r>
        <w:t>: Relocate the IE to a more suitable place; see associated tdoc.</w:t>
      </w:r>
    </w:p>
    <w:p w14:paraId="7525AA2A" w14:textId="77777777" w:rsidR="00F0261B" w:rsidRDefault="00F0261B"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F0261B" w:rsidRDefault="00F0261B" w:rsidP="005D2A1B">
      <w:pPr>
        <w:pStyle w:val="CommentText"/>
      </w:pPr>
    </w:p>
  </w:comment>
  <w:comment w:id="15016" w:author="Huawei (Nathan)" w:date="2018-08-03T10:15:00Z" w:initials="H">
    <w:p w14:paraId="159243CC" w14:textId="19DDB80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ED195" w14:textId="666DBFE0" w:rsidR="00F0261B" w:rsidRDefault="00F0261B">
      <w:pPr>
        <w:pStyle w:val="CommentText"/>
      </w:pPr>
      <w:r>
        <w:rPr>
          <w:b/>
        </w:rPr>
        <w:t>[Description]</w:t>
      </w:r>
      <w:r>
        <w:t>: crossCarrierSchedulingConfig also indicates if the SCell cross-carrier schedules another serving cell.</w:t>
      </w:r>
    </w:p>
    <w:p w14:paraId="59616540" w14:textId="3B0527B2" w:rsidR="00F0261B" w:rsidRDefault="00F0261B">
      <w:pPr>
        <w:pStyle w:val="CommentText"/>
      </w:pPr>
      <w:r>
        <w:rPr>
          <w:b/>
        </w:rPr>
        <w:t>[Proposed Change]</w:t>
      </w:r>
      <w:r>
        <w:t>: Add “or cross-carrier schedules another serving cell” to the field description.</w:t>
      </w:r>
    </w:p>
    <w:p w14:paraId="0D79F11A" w14:textId="77777777" w:rsidR="00F0261B" w:rsidRDefault="00F0261B">
      <w:pPr>
        <w:pStyle w:val="CommentText"/>
      </w:pPr>
      <w:r>
        <w:rPr>
          <w:b/>
        </w:rPr>
        <w:t>[Comments]</w:t>
      </w:r>
      <w:r>
        <w:t xml:space="preserve">: </w:t>
      </w:r>
    </w:p>
    <w:p w14:paraId="404459EA" w14:textId="3A31398F" w:rsidR="00F0261B" w:rsidRPr="002052D4" w:rsidRDefault="00F0261B">
      <w:pPr>
        <w:pStyle w:val="CommentText"/>
      </w:pPr>
    </w:p>
  </w:comment>
  <w:comment w:id="15017" w:author="Huawei (Nathan)" w:date="2018-08-03T10:16:00Z" w:initials="H">
    <w:p w14:paraId="7F60D45F" w14:textId="3A1B5759"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A03886" w14:textId="14354E94" w:rsidR="00F0261B" w:rsidRDefault="00F0261B">
      <w:pPr>
        <w:pStyle w:val="CommentText"/>
      </w:pPr>
      <w:r>
        <w:rPr>
          <w:b/>
        </w:rPr>
        <w:t>[Description]</w:t>
      </w:r>
      <w:r>
        <w:t>: txxx here should refer to the BWP inactivity timer.</w:t>
      </w:r>
    </w:p>
    <w:p w14:paraId="140ADD76" w14:textId="28A4B927" w:rsidR="00F0261B" w:rsidRDefault="00F0261B">
      <w:pPr>
        <w:pStyle w:val="CommentText"/>
      </w:pPr>
      <w:r>
        <w:rPr>
          <w:b/>
        </w:rPr>
        <w:t>[Proposed Change]</w:t>
      </w:r>
      <w:r>
        <w:t>: Replace “txxx” with “the BWP inactivity timer”.  Could also delete the indication that the field is UE specific (see H271).</w:t>
      </w:r>
    </w:p>
    <w:p w14:paraId="69F0B5C6" w14:textId="77777777" w:rsidR="00F0261B" w:rsidRDefault="00F0261B">
      <w:pPr>
        <w:pStyle w:val="CommentText"/>
      </w:pPr>
      <w:r>
        <w:rPr>
          <w:b/>
        </w:rPr>
        <w:t>[Comments]</w:t>
      </w:r>
      <w:r>
        <w:t xml:space="preserve">: </w:t>
      </w:r>
    </w:p>
    <w:p w14:paraId="4FD09B19" w14:textId="1C1843E0" w:rsidR="00F0261B" w:rsidRPr="002052D4" w:rsidRDefault="00F0261B">
      <w:pPr>
        <w:pStyle w:val="CommentText"/>
      </w:pPr>
    </w:p>
  </w:comment>
  <w:comment w:id="15052" w:author="Huawei (Nathan)" w:date="2018-07-26T10:18:00Z" w:initials="H">
    <w:p w14:paraId="6728E2FB" w14:textId="3F24D11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872EA1" w14:textId="02772B97" w:rsidR="00F0261B" w:rsidRDefault="00F0261B">
      <w:pPr>
        <w:pStyle w:val="CommentText"/>
      </w:pPr>
      <w:r>
        <w:rPr>
          <w:b/>
        </w:rPr>
        <w:t>[Description]</w:t>
      </w:r>
      <w:r>
        <w:t>: rateMatchPatternGroup1 and Group2 should also be present in ServingCellConfigCommon</w:t>
      </w:r>
    </w:p>
    <w:p w14:paraId="38A23BED" w14:textId="30D00278" w:rsidR="00F0261B" w:rsidRDefault="00F0261B">
      <w:pPr>
        <w:pStyle w:val="CommentText"/>
      </w:pPr>
      <w:r>
        <w:rPr>
          <w:b/>
        </w:rPr>
        <w:t>[Proposed Change]</w:t>
      </w:r>
      <w:r>
        <w:t>: Add the missing fields; see associated tdoc.</w:t>
      </w:r>
    </w:p>
    <w:p w14:paraId="26DEFDCE" w14:textId="77777777" w:rsidR="00F0261B" w:rsidRDefault="00F0261B">
      <w:pPr>
        <w:pStyle w:val="CommentText"/>
      </w:pPr>
      <w:r>
        <w:rPr>
          <w:b/>
        </w:rPr>
        <w:t>[Comments]</w:t>
      </w:r>
      <w:r>
        <w:t xml:space="preserve">: </w:t>
      </w:r>
    </w:p>
    <w:p w14:paraId="28E5DFB5" w14:textId="68FC01D3" w:rsidR="00F0261B" w:rsidRPr="00323070" w:rsidRDefault="00F0261B">
      <w:pPr>
        <w:pStyle w:val="CommentText"/>
      </w:pPr>
    </w:p>
  </w:comment>
  <w:comment w:id="15053" w:author="Huawei (Nathan)" w:date="2018-06-25T10:52:00Z" w:initials="H">
    <w:p w14:paraId="69FBC03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F0261B" w:rsidRDefault="00F0261B"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F0261B" w:rsidRDefault="00F0261B" w:rsidP="005D2A1B">
      <w:pPr>
        <w:pStyle w:val="CommentText"/>
      </w:pPr>
      <w:r>
        <w:rPr>
          <w:b/>
        </w:rPr>
        <w:t>[Proposed Change]</w:t>
      </w:r>
      <w:r>
        <w:t>: Change the condition to HOAndServCellAdd; see associated tdoc.</w:t>
      </w:r>
    </w:p>
    <w:p w14:paraId="230C3AC8" w14:textId="77777777" w:rsidR="00F0261B" w:rsidRDefault="00F0261B" w:rsidP="005D2A1B">
      <w:pPr>
        <w:pStyle w:val="CommentText"/>
      </w:pPr>
      <w:r>
        <w:rPr>
          <w:b/>
        </w:rPr>
        <w:t>[Comments]</w:t>
      </w:r>
      <w:r>
        <w:t xml:space="preserve">: </w:t>
      </w:r>
    </w:p>
    <w:p w14:paraId="2737CE18" w14:textId="77777777" w:rsidR="00F0261B" w:rsidRDefault="00F0261B" w:rsidP="005D2A1B">
      <w:pPr>
        <w:pStyle w:val="CommentText"/>
      </w:pPr>
    </w:p>
  </w:comment>
  <w:comment w:id="15057" w:author="Huawei (Nathan)" w:date="2018-08-03T13:40:00Z" w:initials="H">
    <w:p w14:paraId="03073557" w14:textId="3DAEC26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28C210E" w14:textId="0130ABC5" w:rsidR="00F0261B" w:rsidRDefault="00F0261B">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746A9DC" w14:textId="433A466F" w:rsidR="00F0261B" w:rsidRDefault="00F0261B">
      <w:pPr>
        <w:pStyle w:val="CommentText"/>
      </w:pPr>
      <w:r>
        <w:rPr>
          <w:b/>
        </w:rPr>
        <w:t>[Proposed Change]</w:t>
      </w:r>
      <w:r>
        <w:t>: Change to Need R.  Could also consider Need S, with the behaviour on absence to release the SUL configuration from ServingCellConfig as well.  See associated tdoc.</w:t>
      </w:r>
    </w:p>
    <w:p w14:paraId="5AF44FD8" w14:textId="77777777" w:rsidR="00F0261B" w:rsidRDefault="00F0261B">
      <w:pPr>
        <w:pStyle w:val="CommentText"/>
      </w:pPr>
      <w:r>
        <w:rPr>
          <w:b/>
        </w:rPr>
        <w:t>[Comments]</w:t>
      </w:r>
      <w:r>
        <w:t xml:space="preserve">: </w:t>
      </w:r>
    </w:p>
    <w:p w14:paraId="304DDED8" w14:textId="5D1DCAA7" w:rsidR="00F0261B" w:rsidRPr="002235B4" w:rsidRDefault="00F0261B">
      <w:pPr>
        <w:pStyle w:val="CommentText"/>
      </w:pPr>
    </w:p>
  </w:comment>
  <w:comment w:id="15061" w:author="vivo (Chenli)" w:date="2018-06-22T20:16:00Z" w:initials="vivo">
    <w:p w14:paraId="22EA347B"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F0261B" w:rsidRDefault="00F0261B"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F0261B" w:rsidRDefault="00F0261B"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F0261B" w:rsidRDefault="00F0261B" w:rsidP="005D2A1B">
      <w:pPr>
        <w:pStyle w:val="CommentText"/>
      </w:pPr>
      <w:r>
        <w:rPr>
          <w:b/>
        </w:rPr>
        <w:t>[Comments]</w:t>
      </w:r>
      <w:r>
        <w:t xml:space="preserve">: </w:t>
      </w:r>
    </w:p>
    <w:p w14:paraId="35C99D8E" w14:textId="77777777" w:rsidR="00F0261B" w:rsidRDefault="00F0261B" w:rsidP="005D2A1B">
      <w:pPr>
        <w:pStyle w:val="CommentText"/>
      </w:pPr>
    </w:p>
  </w:comment>
  <w:comment w:id="15064" w:author="Ericsson" w:date="2018-08-03T15:57:00Z" w:initials="E">
    <w:p w14:paraId="41C3418E" w14:textId="456C1912"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8232D" w14:textId="292C5464" w:rsidR="00F0261B" w:rsidRDefault="00F0261B">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22CB6BF9" w14:textId="687D2F3C" w:rsidR="00F0261B" w:rsidRDefault="00F0261B">
      <w:pPr>
        <w:pStyle w:val="CommentText"/>
      </w:pPr>
      <w:r>
        <w:rPr>
          <w:b/>
        </w:rPr>
        <w:t>[Proposed Change]</w:t>
      </w:r>
      <w:r>
        <w:t>: Remove “(DL)” and remove the reference to the specific section since the field is actually referred to in several sections of 38.211.</w:t>
      </w:r>
    </w:p>
    <w:p w14:paraId="38997CBF" w14:textId="77777777" w:rsidR="00F0261B" w:rsidRDefault="00F0261B">
      <w:pPr>
        <w:pStyle w:val="CommentText"/>
      </w:pPr>
      <w:r>
        <w:rPr>
          <w:b/>
        </w:rPr>
        <w:t>[Comments]</w:t>
      </w:r>
      <w:r>
        <w:t xml:space="preserve">: </w:t>
      </w:r>
    </w:p>
    <w:p w14:paraId="00BFC828" w14:textId="40131F03" w:rsidR="00F0261B" w:rsidRPr="00D76B52" w:rsidRDefault="00F0261B">
      <w:pPr>
        <w:pStyle w:val="CommentText"/>
      </w:pPr>
    </w:p>
  </w:comment>
  <w:comment w:id="15065" w:author="Huawei (Brian)" w:date="2018-06-26T13:35:00Z" w:initials="BAM">
    <w:p w14:paraId="12AE1A78"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F0261B" w:rsidRDefault="00F0261B"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r>
        <w:rPr>
          <w:b/>
        </w:rPr>
        <w:t xml:space="preserve"> </w:t>
      </w:r>
    </w:p>
    <w:p w14:paraId="1DA33ABF" w14:textId="77777777" w:rsidR="00F0261B" w:rsidRDefault="00F0261B"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4"/>
      </w:tblGrid>
      <w:tr w:rsidR="00F0261B"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F0261B" w:rsidRDefault="00F0261B">
            <w:pPr>
              <w:pStyle w:val="TAL"/>
              <w:rPr>
                <w:szCs w:val="22"/>
              </w:rPr>
            </w:pPr>
            <w:r>
              <w:rPr>
                <w:b/>
                <w:i/>
                <w:szCs w:val="22"/>
              </w:rPr>
              <w:t>groupPresence</w:t>
            </w:r>
          </w:p>
          <w:p w14:paraId="2BE39B17" w14:textId="77777777" w:rsidR="00F0261B" w:rsidRDefault="00F0261B">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0261B"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F0261B" w:rsidRDefault="00F0261B">
            <w:pPr>
              <w:pStyle w:val="TAL"/>
              <w:rPr>
                <w:szCs w:val="22"/>
              </w:rPr>
            </w:pPr>
            <w:r>
              <w:rPr>
                <w:b/>
                <w:i/>
                <w:szCs w:val="22"/>
              </w:rPr>
              <w:t>inOneGroup</w:t>
            </w:r>
          </w:p>
          <w:p w14:paraId="58C66ABA" w14:textId="77777777" w:rsidR="00F0261B" w:rsidRDefault="00F0261B">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F0261B" w:rsidRDefault="00F0261B" w:rsidP="005D2A1B">
      <w:pPr>
        <w:pStyle w:val="CommentText"/>
      </w:pPr>
    </w:p>
    <w:p w14:paraId="449D8420" w14:textId="77777777" w:rsidR="00F0261B" w:rsidRDefault="00F0261B"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F0261B" w:rsidRDefault="00F0261B" w:rsidP="005D2A1B">
      <w:pPr>
        <w:pStyle w:val="CommentText"/>
      </w:pPr>
    </w:p>
  </w:comment>
  <w:comment w:id="15072" w:author="Huawei (Nathan)" w:date="2018-06-25T10:48:00Z" w:initials="H">
    <w:p w14:paraId="36B00A3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F0261B" w:rsidRDefault="00F0261B"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F0261B" w:rsidRDefault="00F0261B" w:rsidP="005D2A1B">
      <w:pPr>
        <w:pStyle w:val="CommentText"/>
      </w:pPr>
      <w:r>
        <w:rPr>
          <w:b/>
        </w:rPr>
        <w:t>[Proposed Change]</w:t>
      </w:r>
      <w:r>
        <w:t>: Clarify which default is to be selected; see associated tdoc.</w:t>
      </w:r>
    </w:p>
    <w:p w14:paraId="5C85BB67" w14:textId="77777777" w:rsidR="00F0261B" w:rsidRDefault="00F0261B"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F0261B" w:rsidRDefault="00F0261B" w:rsidP="005D2A1B">
      <w:pPr>
        <w:pStyle w:val="CommentText"/>
      </w:pPr>
    </w:p>
  </w:comment>
  <w:comment w:id="15120" w:author="Huawei (Nathan)" w:date="2018-07-26T10:20:00Z" w:initials="H">
    <w:p w14:paraId="70E58B12" w14:textId="664B55E4"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51385F" w14:textId="095EB930" w:rsidR="00F0261B" w:rsidRDefault="00F0261B">
      <w:pPr>
        <w:pStyle w:val="CommentText"/>
      </w:pPr>
      <w:r>
        <w:rPr>
          <w:b/>
        </w:rPr>
        <w:t>[Description]</w:t>
      </w:r>
      <w:r>
        <w:t>: rateMatchPatternGroup1 and Group2 should also be present in ServingCellConfigCommonSIB</w:t>
      </w:r>
    </w:p>
    <w:p w14:paraId="45C19326" w14:textId="4CE6ECA0" w:rsidR="00F0261B" w:rsidRDefault="00F0261B">
      <w:pPr>
        <w:pStyle w:val="CommentText"/>
      </w:pPr>
      <w:r>
        <w:rPr>
          <w:b/>
        </w:rPr>
        <w:t>[Proposed Change]</w:t>
      </w:r>
      <w:r>
        <w:t>: Add the missing fields; see associated tdoc.</w:t>
      </w:r>
    </w:p>
    <w:p w14:paraId="6CA25256" w14:textId="77777777" w:rsidR="00F0261B" w:rsidRDefault="00F0261B">
      <w:pPr>
        <w:pStyle w:val="CommentText"/>
      </w:pPr>
      <w:r>
        <w:rPr>
          <w:b/>
        </w:rPr>
        <w:t>[Comments]</w:t>
      </w:r>
      <w:r>
        <w:t xml:space="preserve">: </w:t>
      </w:r>
    </w:p>
    <w:p w14:paraId="44E57D53" w14:textId="0B162BFD" w:rsidR="00F0261B" w:rsidRPr="00323070" w:rsidRDefault="00F0261B">
      <w:pPr>
        <w:pStyle w:val="CommentText"/>
      </w:pPr>
    </w:p>
  </w:comment>
  <w:comment w:id="15131" w:author="ZTE(Yuan)" w:date="2018-06-22T16:23:00Z" w:initials="Z">
    <w:p w14:paraId="0C928A0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F0261B" w:rsidRDefault="00F0261B" w:rsidP="005D2A1B">
      <w:pPr>
        <w:pStyle w:val="CommentText"/>
      </w:pPr>
      <w:r>
        <w:rPr>
          <w:b/>
        </w:rPr>
        <w:t>[Description]</w:t>
      </w:r>
      <w:r>
        <w:t xml:space="preserve">: It is unclear why this is OPTIONAL. </w:t>
      </w:r>
    </w:p>
    <w:p w14:paraId="041FAA92" w14:textId="77777777" w:rsidR="00F0261B" w:rsidRDefault="00F0261B" w:rsidP="005D2A1B">
      <w:pPr>
        <w:pStyle w:val="CommentText"/>
      </w:pPr>
      <w:r>
        <w:rPr>
          <w:b/>
        </w:rPr>
        <w:t>[Proposed Change]</w:t>
      </w:r>
      <w:r>
        <w:t>: Remove “OPTIONAL”</w:t>
      </w:r>
    </w:p>
    <w:p w14:paraId="4DDF58E9" w14:textId="77777777" w:rsidR="00F0261B" w:rsidRDefault="00F0261B"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F0261B" w:rsidRDefault="00F0261B" w:rsidP="005D2A1B">
      <w:pPr>
        <w:pStyle w:val="CommentText"/>
      </w:pPr>
    </w:p>
  </w:comment>
  <w:comment w:id="15138" w:author="Ericsson (Henning)" w:date="2018-06-27T13:23:00Z" w:initials="E">
    <w:p w14:paraId="46582B0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F0261B" w:rsidRDefault="00F0261B" w:rsidP="005D2A1B">
      <w:pPr>
        <w:pStyle w:val="CommentText"/>
      </w:pPr>
      <w:r>
        <w:rPr>
          <w:b/>
        </w:rPr>
        <w:t>[Description]</w:t>
      </w:r>
      <w:r>
        <w:t xml:space="preserve">: The need code is missing. </w:t>
      </w:r>
    </w:p>
    <w:p w14:paraId="5613F845" w14:textId="77777777" w:rsidR="00F0261B" w:rsidRDefault="00F0261B" w:rsidP="005D2A1B">
      <w:pPr>
        <w:pStyle w:val="CommentText"/>
      </w:pPr>
      <w:r>
        <w:rPr>
          <w:b/>
        </w:rPr>
        <w:t>[Proposed Change]</w:t>
      </w:r>
      <w:r>
        <w:t>: Set to Need R so that the field can be released (when SI changes)</w:t>
      </w:r>
    </w:p>
    <w:p w14:paraId="57285A36" w14:textId="77777777" w:rsidR="00F0261B" w:rsidRDefault="00F0261B" w:rsidP="005D2A1B">
      <w:pPr>
        <w:pStyle w:val="CommentText"/>
      </w:pPr>
      <w:r>
        <w:rPr>
          <w:b/>
        </w:rPr>
        <w:t>[Comments]</w:t>
      </w:r>
      <w:r>
        <w:t xml:space="preserve">: </w:t>
      </w:r>
    </w:p>
    <w:p w14:paraId="4219C014" w14:textId="77777777" w:rsidR="00F0261B" w:rsidRDefault="00F0261B" w:rsidP="005D2A1B">
      <w:pPr>
        <w:pStyle w:val="CommentText"/>
      </w:pPr>
    </w:p>
  </w:comment>
  <w:comment w:id="15149" w:author="DOCOMO (Hideaki)" w:date="2018-06-21T14:46:00Z" w:initials="D">
    <w:p w14:paraId="70EA9FC5" w14:textId="77777777" w:rsidR="00F0261B" w:rsidRDefault="00F026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F0261B" w:rsidRDefault="00F0261B"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F0261B" w:rsidRDefault="00F0261B" w:rsidP="005D2A1B">
      <w:pPr>
        <w:pStyle w:val="CommentText"/>
      </w:pPr>
      <w:r>
        <w:rPr>
          <w:b/>
        </w:rPr>
        <w:t>[Proposed Change]</w:t>
      </w:r>
      <w:r>
        <w:t>: ssb-PositionInBurst in SIB (i.e. ServingCellConfigCommonSIB) should use the same signalling as in ServingCellConfigCommon.</w:t>
      </w:r>
    </w:p>
    <w:p w14:paraId="6D2B131E" w14:textId="77777777" w:rsidR="00F0261B" w:rsidRDefault="00F0261B" w:rsidP="005D2A1B">
      <w:pPr>
        <w:pStyle w:val="CommentText"/>
      </w:pPr>
      <w:r>
        <w:rPr>
          <w:b/>
        </w:rPr>
        <w:t>[Comments]</w:t>
      </w:r>
      <w:r>
        <w:t>: As the proposed change only affects SIB1, it is backward compatible.</w:t>
      </w:r>
    </w:p>
    <w:p w14:paraId="28895458" w14:textId="77777777" w:rsidR="00F0261B" w:rsidRDefault="00F0261B"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F0261B" w:rsidRDefault="00F0261B" w:rsidP="005D2A1B">
      <w:pPr>
        <w:pStyle w:val="CommentText"/>
      </w:pPr>
    </w:p>
  </w:comment>
  <w:comment w:id="15151" w:author="Ericsson (HelkaLiina)" w:date="2018-06-21T17:24:00Z" w:initials="ER">
    <w:p w14:paraId="3252A0F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F0261B" w:rsidRDefault="00F0261B"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F0261B" w:rsidRDefault="00F0261B"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F0261B"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F0261B" w:rsidRDefault="00F0261B">
            <w:pPr>
              <w:pStyle w:val="TAL"/>
              <w:rPr>
                <w:szCs w:val="22"/>
              </w:rPr>
            </w:pPr>
            <w:r>
              <w:rPr>
                <w:b/>
                <w:i/>
                <w:szCs w:val="22"/>
              </w:rPr>
              <w:t>ssb-PositionsInBurst</w:t>
            </w:r>
          </w:p>
          <w:p w14:paraId="264BC1FE" w14:textId="77777777" w:rsidR="00F0261B" w:rsidRDefault="00F0261B">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F0261B" w:rsidRDefault="00F0261B" w:rsidP="005D2A1B">
      <w:pPr>
        <w:pStyle w:val="CommentText"/>
      </w:pPr>
      <w:r>
        <w:rPr>
          <w:b/>
        </w:rPr>
        <w:t>[Comments]</w:t>
      </w:r>
      <w:r>
        <w:t xml:space="preserve">: </w:t>
      </w:r>
    </w:p>
    <w:p w14:paraId="4CB01E4B" w14:textId="77777777" w:rsidR="00F0261B" w:rsidRDefault="00F0261B" w:rsidP="005D2A1B">
      <w:pPr>
        <w:pStyle w:val="CommentText"/>
      </w:pPr>
    </w:p>
  </w:comment>
  <w:comment w:id="15152" w:author="CATT(Jing)" w:date="2018-06-26T09:51:00Z" w:initials="C">
    <w:p w14:paraId="1B870C00" w14:textId="77777777" w:rsidR="00F0261B" w:rsidRDefault="00F0261B"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宋体"/>
          <w:lang w:eastAsia="zh-CN"/>
        </w:rPr>
        <w:t>SA</w:t>
      </w:r>
      <w:r>
        <w:t xml:space="preserve"> </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F0261B" w:rsidRDefault="00F0261B" w:rsidP="005D2A1B">
      <w:pPr>
        <w:pStyle w:val="CommentText"/>
      </w:pPr>
      <w:r>
        <w:rPr>
          <w:b/>
        </w:rPr>
        <w:t>[Description]</w:t>
      </w:r>
      <w:r>
        <w:t xml:space="preserve">: </w:t>
      </w:r>
      <w:r>
        <w:rPr>
          <w:rFonts w:eastAsia="宋体"/>
          <w:lang w:eastAsia="zh-CN"/>
        </w:rPr>
        <w:t>no field descrption is present, the mapping of the bit and the SSB index should be specified.</w:t>
      </w:r>
    </w:p>
    <w:p w14:paraId="15D0D164" w14:textId="77777777" w:rsidR="00F0261B" w:rsidRDefault="00F0261B" w:rsidP="005D2A1B">
      <w:pPr>
        <w:pStyle w:val="CommentText"/>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F0261B"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F0261B" w:rsidRDefault="00F0261B">
            <w:pPr>
              <w:pStyle w:val="TAL"/>
              <w:rPr>
                <w:color w:val="FF0000"/>
                <w:szCs w:val="22"/>
                <w:u w:val="single"/>
              </w:rPr>
            </w:pPr>
            <w:r>
              <w:rPr>
                <w:b/>
                <w:i/>
                <w:color w:val="FF0000"/>
                <w:szCs w:val="22"/>
                <w:u w:val="single"/>
              </w:rPr>
              <w:t>ssb-PositionsInBurst</w:t>
            </w:r>
          </w:p>
          <w:p w14:paraId="4E243217" w14:textId="77777777" w:rsidR="00F0261B" w:rsidRDefault="00F0261B">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0261B"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F0261B" w:rsidRDefault="00F0261B">
            <w:pPr>
              <w:pStyle w:val="TAL"/>
              <w:rPr>
                <w:rFonts w:eastAsia="宋体"/>
                <w:b/>
                <w:i/>
                <w:color w:val="FF0000"/>
                <w:szCs w:val="22"/>
                <w:u w:val="single"/>
                <w:lang w:eastAsia="zh-CN"/>
              </w:rPr>
            </w:pPr>
            <w:r>
              <w:rPr>
                <w:rFonts w:eastAsia="宋体"/>
                <w:b/>
                <w:i/>
                <w:color w:val="FF0000"/>
                <w:szCs w:val="22"/>
                <w:u w:val="single"/>
                <w:lang w:eastAsia="zh-CN"/>
              </w:rPr>
              <w:t>inOneGroup</w:t>
            </w:r>
          </w:p>
          <w:p w14:paraId="2E4C25E9" w14:textId="77777777" w:rsidR="00F0261B" w:rsidRDefault="00F0261B">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w:t>
            </w:r>
            <w:r>
              <w:rPr>
                <w:color w:val="FF0000"/>
                <w:szCs w:val="22"/>
                <w:u w:val="single"/>
              </w:rPr>
              <w:t xml:space="preserve"> </w:t>
            </w:r>
            <w:r>
              <w:rPr>
                <w:rFonts w:eastAsia="宋体"/>
                <w:color w:val="FF0000"/>
                <w:szCs w:val="22"/>
                <w:u w:val="single"/>
                <w:lang w:eastAsia="zh-CN"/>
              </w:rPr>
              <w:t>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0261B"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F0261B" w:rsidRDefault="00F0261B">
            <w:pPr>
              <w:pStyle w:val="TAL"/>
              <w:rPr>
                <w:rFonts w:eastAsia="宋体"/>
                <w:b/>
                <w:i/>
                <w:color w:val="FF0000"/>
                <w:szCs w:val="22"/>
                <w:u w:val="single"/>
                <w:lang w:eastAsia="zh-CN"/>
              </w:rPr>
            </w:pPr>
            <w:r>
              <w:rPr>
                <w:rFonts w:eastAsia="宋体"/>
                <w:b/>
                <w:i/>
                <w:color w:val="FF0000"/>
                <w:szCs w:val="22"/>
                <w:u w:val="single"/>
                <w:lang w:eastAsia="zh-CN"/>
              </w:rPr>
              <w:t>groupPresence</w:t>
            </w:r>
          </w:p>
          <w:p w14:paraId="41372B15" w14:textId="77777777" w:rsidR="00F0261B" w:rsidRDefault="00F0261B">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54063132" w14:textId="77777777" w:rsidR="00F0261B" w:rsidRDefault="00F0261B" w:rsidP="005D2A1B">
      <w:pPr>
        <w:pStyle w:val="CommentText"/>
      </w:pPr>
      <w:r>
        <w:rPr>
          <w:b/>
        </w:rPr>
        <w:t>[Comments]</w:t>
      </w:r>
      <w:r>
        <w:t>:</w:t>
      </w:r>
    </w:p>
    <w:p w14:paraId="0C9A2F7F" w14:textId="77777777" w:rsidR="00F0261B" w:rsidRDefault="00F0261B" w:rsidP="005D2A1B">
      <w:pPr>
        <w:pStyle w:val="CommentText"/>
      </w:pPr>
    </w:p>
  </w:comment>
  <w:comment w:id="15173" w:author="Ericsson (Henning)" w:date="2018-06-26T09:40:00Z" w:initials="E">
    <w:p w14:paraId="121CD6EF" w14:textId="77777777" w:rsidR="00F0261B" w:rsidRDefault="00F0261B"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F0261B" w:rsidRDefault="00F0261B"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F0261B" w:rsidRDefault="00F0261B" w:rsidP="005D2A1B">
      <w:pPr>
        <w:pStyle w:val="CommentText"/>
      </w:pPr>
      <w:r>
        <w:t>Note that this field should be conveyed in ServingCellConfigCommon during handovers, i.e., the field should only be removed from ServingCellConfigCommonSIB.</w:t>
      </w:r>
    </w:p>
    <w:p w14:paraId="47A5B32C" w14:textId="77777777" w:rsidR="00F0261B" w:rsidRDefault="00F0261B" w:rsidP="005D2A1B">
      <w:pPr>
        <w:pStyle w:val="CommentText"/>
      </w:pPr>
      <w:r>
        <w:rPr>
          <w:b/>
        </w:rPr>
        <w:t>[Proposed Change]</w:t>
      </w:r>
      <w:r>
        <w:t>: Remove the field dmrs-TypeA-Position from ServingCellConfigCommonSIB</w:t>
      </w:r>
    </w:p>
    <w:p w14:paraId="3AD789D5" w14:textId="77777777" w:rsidR="00F0261B" w:rsidRDefault="00F0261B"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F0261B" w:rsidRDefault="00F0261B" w:rsidP="005D2A1B">
      <w:pPr>
        <w:pStyle w:val="CommentText"/>
      </w:pPr>
    </w:p>
  </w:comment>
  <w:comment w:id="15179" w:author="Ericsson (Henning)" w:date="2018-06-27T13:24:00Z" w:initials="E">
    <w:p w14:paraId="2A1316B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F0261B" w:rsidRDefault="00F0261B" w:rsidP="005D2A1B">
      <w:pPr>
        <w:pStyle w:val="CommentText"/>
      </w:pPr>
      <w:r>
        <w:rPr>
          <w:b/>
        </w:rPr>
        <w:t>[Description]</w:t>
      </w:r>
      <w:r>
        <w:t>: We don’t use delta configuration in System Information. Hence, Need M is not applicable</w:t>
      </w:r>
    </w:p>
    <w:p w14:paraId="0859D0BA" w14:textId="77777777" w:rsidR="00F0261B" w:rsidRDefault="00F0261B" w:rsidP="005D2A1B">
      <w:pPr>
        <w:pStyle w:val="CommentText"/>
      </w:pPr>
      <w:r>
        <w:rPr>
          <w:b/>
        </w:rPr>
        <w:t>[Proposed Change]</w:t>
      </w:r>
      <w:r>
        <w:t xml:space="preserve">: Change to Need R. Apply the same also to the other need codes in this IE. </w:t>
      </w:r>
    </w:p>
    <w:p w14:paraId="78A9181A" w14:textId="77777777" w:rsidR="00F0261B" w:rsidRDefault="00F0261B" w:rsidP="005D2A1B">
      <w:pPr>
        <w:pStyle w:val="CommentText"/>
      </w:pPr>
      <w:r>
        <w:rPr>
          <w:b/>
        </w:rPr>
        <w:t>[Comments]</w:t>
      </w:r>
      <w:r>
        <w:t xml:space="preserve">: </w:t>
      </w:r>
    </w:p>
    <w:p w14:paraId="0A0EA7EB" w14:textId="77777777" w:rsidR="00F0261B" w:rsidRDefault="00F0261B" w:rsidP="005D2A1B">
      <w:pPr>
        <w:pStyle w:val="CommentText"/>
      </w:pPr>
    </w:p>
  </w:comment>
  <w:comment w:id="15186" w:author="Intel" w:date="2018-08-05T19:58:00Z" w:initials="I">
    <w:p w14:paraId="41E2B3BC" w14:textId="77777777" w:rsidR="00FB5DE1" w:rsidRDefault="00FB5DE1" w:rsidP="00FB5DE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160EA3" w14:textId="77777777" w:rsidR="00FB5DE1" w:rsidRDefault="00FB5DE1" w:rsidP="00FB5DE1">
      <w:pPr>
        <w:pStyle w:val="CommentText"/>
      </w:pPr>
      <w:r>
        <w:rPr>
          <w:b/>
        </w:rPr>
        <w:t>[Description]</w:t>
      </w:r>
      <w:r>
        <w:t>: All Need codes in SIBs should be R (or S if behaviour defined).</w:t>
      </w:r>
    </w:p>
    <w:p w14:paraId="363C46CD" w14:textId="77777777" w:rsidR="00FB5DE1" w:rsidRDefault="00FB5DE1" w:rsidP="00FB5DE1">
      <w:pPr>
        <w:pStyle w:val="CommentText"/>
      </w:pPr>
      <w:r>
        <w:rPr>
          <w:b/>
        </w:rPr>
        <w:t>[Proposed Change]</w:t>
      </w:r>
      <w:r>
        <w:t>: Change Need code to R</w:t>
      </w:r>
    </w:p>
    <w:p w14:paraId="4174FA2B" w14:textId="77777777" w:rsidR="00FB5DE1" w:rsidRDefault="00FB5DE1" w:rsidP="00FB5DE1">
      <w:pPr>
        <w:pStyle w:val="CommentText"/>
      </w:pPr>
      <w:r>
        <w:rPr>
          <w:b/>
        </w:rPr>
        <w:t>[Comments]</w:t>
      </w:r>
      <w:r>
        <w:t xml:space="preserve">: </w:t>
      </w:r>
    </w:p>
    <w:p w14:paraId="3FAE1957" w14:textId="150EF0A8" w:rsidR="00FB5DE1" w:rsidRPr="00CB1EDA" w:rsidRDefault="00FB5DE1" w:rsidP="00FB5DE1">
      <w:pPr>
        <w:pStyle w:val="CommentText"/>
      </w:pPr>
    </w:p>
    <w:p w14:paraId="40E8E1CF" w14:textId="412BA195" w:rsidR="00FB5DE1" w:rsidRDefault="00FB5DE1">
      <w:pPr>
        <w:pStyle w:val="CommentText"/>
      </w:pPr>
    </w:p>
  </w:comment>
  <w:comment w:id="15195" w:author="Intel" w:date="2018-06-27T13:17:00Z" w:initials="I">
    <w:p w14:paraId="6F4C894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F0261B" w:rsidRDefault="00F0261B" w:rsidP="005D2A1B">
      <w:pPr>
        <w:pStyle w:val="CommentText"/>
      </w:pPr>
      <w:r>
        <w:rPr>
          <w:b/>
        </w:rPr>
        <w:t>[Description]</w:t>
      </w:r>
      <w:r>
        <w:t>: Do we need two extension marks here?</w:t>
      </w:r>
    </w:p>
    <w:p w14:paraId="6F48EBC5" w14:textId="77777777" w:rsidR="00F0261B" w:rsidRDefault="00F0261B" w:rsidP="005D2A1B">
      <w:pPr>
        <w:pStyle w:val="CommentText"/>
      </w:pPr>
      <w:r>
        <w:rPr>
          <w:b/>
        </w:rPr>
        <w:t>[Proposed Change]</w:t>
      </w:r>
      <w:r>
        <w:t>: remove  “…”</w:t>
      </w:r>
    </w:p>
    <w:p w14:paraId="5B89CE83" w14:textId="77777777" w:rsidR="00F0261B" w:rsidRDefault="00F0261B"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F0261B" w:rsidRDefault="00F0261B" w:rsidP="005D2A1B">
      <w:pPr>
        <w:pStyle w:val="CommentText"/>
      </w:pPr>
    </w:p>
  </w:comment>
  <w:comment w:id="15271" w:author="Sharp" w:date="2018-06-26T13:12:00Z" w:initials="Sh">
    <w:p w14:paraId="1B4E82C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F0261B" w:rsidRDefault="00F0261B" w:rsidP="005D2A1B">
      <w:pPr>
        <w:pStyle w:val="CommentText"/>
      </w:pPr>
      <w:r>
        <w:rPr>
          <w:b/>
        </w:rPr>
        <w:t>[Description]</w:t>
      </w:r>
      <w:r>
        <w:t>: “FFS on the details of how many SI-windows the UE should monitor for SI message reception… “ in 5.2.2.3.2 needs to be addressed.</w:t>
      </w:r>
    </w:p>
    <w:p w14:paraId="20121A59" w14:textId="77777777" w:rsidR="00F0261B" w:rsidRDefault="00F0261B"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F0261B" w:rsidRDefault="00F0261B" w:rsidP="005D2A1B">
      <w:pPr>
        <w:pStyle w:val="CommentText"/>
      </w:pPr>
      <w:r>
        <w:rPr>
          <w:b/>
        </w:rPr>
        <w:t>[Comments]</w:t>
      </w:r>
      <w:r>
        <w:t xml:space="preserve">: </w:t>
      </w:r>
    </w:p>
    <w:p w14:paraId="423D076C" w14:textId="77777777" w:rsidR="00F0261B" w:rsidRDefault="00F0261B" w:rsidP="005D2A1B">
      <w:pPr>
        <w:pStyle w:val="CommentText"/>
      </w:pPr>
    </w:p>
  </w:comment>
  <w:comment w:id="15279" w:author="Huawei (Brian)" w:date="2018-06-26T13:33:00Z" w:initials="BAM">
    <w:p w14:paraId="3A529EDD"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F0261B" w:rsidRDefault="00F0261B"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F0261B" w:rsidRDefault="00F0261B" w:rsidP="005D2A1B">
      <w:pPr>
        <w:pStyle w:val="CommentText"/>
      </w:pPr>
      <w:r>
        <w:rPr>
          <w:b/>
        </w:rPr>
        <w:t>[Proposed Change]</w:t>
      </w:r>
      <w:r>
        <w:t>: See TDoc.</w:t>
      </w:r>
    </w:p>
    <w:p w14:paraId="480F152B" w14:textId="77777777" w:rsidR="00F0261B" w:rsidRDefault="00F0261B" w:rsidP="005D2A1B">
      <w:r>
        <w:rPr>
          <w:b/>
        </w:rPr>
        <w:t>[Comments]</w:t>
      </w:r>
      <w:r>
        <w:t xml:space="preserve">:  </w:t>
      </w:r>
    </w:p>
    <w:p w14:paraId="05ABFC59" w14:textId="77777777" w:rsidR="00F0261B" w:rsidRDefault="00F0261B" w:rsidP="005D2A1B">
      <w:pPr>
        <w:pStyle w:val="CommentText"/>
      </w:pPr>
    </w:p>
  </w:comment>
  <w:comment w:id="15289" w:author="CATT(Jing)" w:date="2018-06-26T09:09:00Z" w:initials="C">
    <w:p w14:paraId="31FCA120" w14:textId="77777777" w:rsidR="00F0261B" w:rsidRDefault="00F0261B"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F0261B" w:rsidRDefault="00F0261B" w:rsidP="005D2A1B">
      <w:pPr>
        <w:pStyle w:val="CommentText"/>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6BB974E4" w14:textId="77777777" w:rsidR="00F0261B" w:rsidRDefault="00F0261B" w:rsidP="005D2A1B">
      <w:pPr>
        <w:pStyle w:val="CommentText"/>
      </w:pPr>
      <w:r>
        <w:rPr>
          <w:b/>
        </w:rPr>
        <w:t>[Proposed Change]</w:t>
      </w:r>
      <w:r>
        <w:t xml:space="preserve">: </w:t>
      </w:r>
      <w:r>
        <w:rPr>
          <w:lang w:eastAsia="zh-CN"/>
        </w:rPr>
        <w:t>We will provide a discussion paper.</w:t>
      </w:r>
    </w:p>
    <w:p w14:paraId="44C62F43" w14:textId="77777777" w:rsidR="00F0261B" w:rsidRDefault="00F0261B" w:rsidP="005D2A1B">
      <w:pPr>
        <w:pStyle w:val="CommentText"/>
      </w:pPr>
      <w:r>
        <w:rPr>
          <w:b/>
        </w:rPr>
        <w:t>[Comments]</w:t>
      </w:r>
      <w:r>
        <w:t xml:space="preserve">:  </w:t>
      </w:r>
    </w:p>
    <w:p w14:paraId="020FEE7E" w14:textId="77777777" w:rsidR="00F0261B" w:rsidRDefault="00F0261B" w:rsidP="005D2A1B">
      <w:pPr>
        <w:pStyle w:val="CommentText"/>
      </w:pPr>
    </w:p>
  </w:comment>
  <w:comment w:id="15299" w:author="Huawei (Brian)" w:date="2018-06-26T13:37:00Z" w:initials="BAM">
    <w:p w14:paraId="383D0063"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F0261B" w:rsidRDefault="00F0261B" w:rsidP="005D2A1B">
      <w:pPr>
        <w:rPr>
          <w:b/>
        </w:rPr>
      </w:pPr>
      <w:r>
        <w:rPr>
          <w:b/>
        </w:rPr>
        <w:t>[Description]</w:t>
      </w:r>
      <w:r>
        <w:t>: systemInformationAreaID and valueTAG field names are not aligned between procedure text and ASN.1..</w:t>
      </w:r>
      <w:r>
        <w:rPr>
          <w:b/>
        </w:rPr>
        <w:t xml:space="preserve"> </w:t>
      </w:r>
    </w:p>
    <w:p w14:paraId="3DEEBEFB" w14:textId="77777777" w:rsidR="00F0261B" w:rsidRDefault="00F0261B" w:rsidP="005D2A1B">
      <w:pPr>
        <w:pStyle w:val="CommentText"/>
      </w:pPr>
      <w:r>
        <w:rPr>
          <w:b/>
        </w:rPr>
        <w:t>[Proposed Change]</w:t>
      </w:r>
      <w:r>
        <w:t>: Proposal to use systemInformationAreaID and systemInformationValueTAG in both ASN.1 and procedure text.</w:t>
      </w:r>
    </w:p>
    <w:p w14:paraId="0B217EC0" w14:textId="77777777" w:rsidR="00F0261B" w:rsidRDefault="00F0261B"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F0261B" w:rsidRDefault="00F0261B" w:rsidP="005D2A1B">
      <w:pPr>
        <w:pStyle w:val="CommentText"/>
      </w:pPr>
    </w:p>
  </w:comment>
  <w:comment w:id="15307" w:author="Ericsson (Henning)" w:date="2018-06-27T13:28:00Z" w:initials="E">
    <w:p w14:paraId="1A3AA81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F0261B" w:rsidRDefault="00F0261B" w:rsidP="005D2A1B">
      <w:pPr>
        <w:pStyle w:val="CommentText"/>
      </w:pPr>
      <w:r>
        <w:rPr>
          <w:b/>
        </w:rPr>
        <w:t>[Description]</w:t>
      </w:r>
      <w:r>
        <w:t xml:space="preserve">: Most need codes are missing. </w:t>
      </w:r>
    </w:p>
    <w:p w14:paraId="7C2C2414" w14:textId="77777777" w:rsidR="00F0261B" w:rsidRDefault="00F0261B" w:rsidP="005D2A1B">
      <w:pPr>
        <w:pStyle w:val="CommentText"/>
      </w:pPr>
      <w:r>
        <w:rPr>
          <w:b/>
        </w:rPr>
        <w:t>[Proposed Change]</w:t>
      </w:r>
      <w:r>
        <w:t>: Set need codes in this IE (System Information) to “Need R”</w:t>
      </w:r>
    </w:p>
    <w:p w14:paraId="44711E68" w14:textId="77777777" w:rsidR="00F0261B" w:rsidRDefault="00F0261B" w:rsidP="005D2A1B">
      <w:pPr>
        <w:pStyle w:val="CommentText"/>
      </w:pPr>
      <w:r>
        <w:rPr>
          <w:b/>
        </w:rPr>
        <w:t>[Comments]</w:t>
      </w:r>
      <w:r>
        <w:t xml:space="preserve">: </w:t>
      </w:r>
    </w:p>
    <w:p w14:paraId="42A86176" w14:textId="77777777" w:rsidR="00F0261B" w:rsidRDefault="00F0261B" w:rsidP="005D2A1B">
      <w:pPr>
        <w:pStyle w:val="CommentText"/>
      </w:pPr>
    </w:p>
  </w:comment>
  <w:comment w:id="15323" w:author="vivo (Chenli)" w:date="2018-06-22T20:09:00Z" w:initials="vivo">
    <w:p w14:paraId="50AFB200"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F0261B" w:rsidRDefault="00F0261B" w:rsidP="005D2A1B">
      <w:pPr>
        <w:pStyle w:val="CommentText"/>
      </w:pPr>
      <w:r>
        <w:rPr>
          <w:b/>
        </w:rPr>
        <w:t>[Description]</w:t>
      </w:r>
      <w:r>
        <w:t xml:space="preserve">: </w:t>
      </w:r>
      <w:r>
        <w:rPr>
          <w:rFonts w:eastAsia="宋体"/>
          <w:lang w:eastAsia="zh-CN"/>
        </w:rPr>
        <w:t>The change of</w:t>
      </w:r>
      <w:r>
        <w:t xml:space="preserve"> </w:t>
      </w:r>
      <w:r>
        <w:rPr>
          <w:rFonts w:eastAsia="宋体"/>
          <w:lang w:eastAsia="zh-CN"/>
        </w:rPr>
        <w:t>indicator for on-demand SI in SIB1 should not trigger the SI change notification in paging message or Direct Indication Information.</w:t>
      </w:r>
    </w:p>
    <w:p w14:paraId="35819FBE" w14:textId="77777777" w:rsidR="00F0261B" w:rsidRDefault="00F0261B"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F0261B" w:rsidRDefault="00F0261B" w:rsidP="005D2A1B">
      <w:pPr>
        <w:pStyle w:val="CommentText"/>
      </w:pPr>
      <w:r>
        <w:rPr>
          <w:b/>
        </w:rPr>
        <w:t>[Comments]</w:t>
      </w:r>
      <w:r>
        <w:t xml:space="preserve">: </w:t>
      </w:r>
    </w:p>
    <w:p w14:paraId="72490829" w14:textId="77777777" w:rsidR="00F0261B" w:rsidRDefault="00F0261B" w:rsidP="005D2A1B">
      <w:pPr>
        <w:pStyle w:val="CommentText"/>
      </w:pPr>
    </w:p>
  </w:comment>
  <w:comment w:id="15325" w:author="Intel" w:date="2018-06-27T13:18:00Z" w:initials="I">
    <w:p w14:paraId="76CB00F5" w14:textId="77777777" w:rsidR="00F0261B" w:rsidRDefault="00F0261B"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F0261B" w:rsidRDefault="00F0261B" w:rsidP="005D2A1B">
      <w:pPr>
        <w:pStyle w:val="CommentText"/>
      </w:pPr>
      <w:r>
        <w:rPr>
          <w:b/>
        </w:rPr>
        <w:t>[Description]</w:t>
      </w:r>
      <w:r>
        <w:t>: Should add a field description to si-BroadcastStatus to cover the agreement below:</w:t>
      </w:r>
    </w:p>
    <w:p w14:paraId="7E082828" w14:textId="77777777" w:rsidR="00F0261B" w:rsidRDefault="00F0261B" w:rsidP="005D2A1B">
      <w:pPr>
        <w:pStyle w:val="CommentText"/>
      </w:pPr>
    </w:p>
    <w:p w14:paraId="19F98E01" w14:textId="77777777" w:rsidR="00F0261B" w:rsidRDefault="00F0261B"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F0261B" w:rsidRDefault="00F0261B" w:rsidP="005D2A1B">
      <w:pPr>
        <w:pStyle w:val="CommentText"/>
      </w:pPr>
    </w:p>
    <w:p w14:paraId="6E2A41E0" w14:textId="77777777" w:rsidR="00F0261B" w:rsidRDefault="00F0261B" w:rsidP="005D2A1B">
      <w:pPr>
        <w:pStyle w:val="CommentText"/>
      </w:pPr>
      <w:r>
        <w:rPr>
          <w:b/>
        </w:rPr>
        <w:t>[Proposed Change]</w:t>
      </w:r>
      <w:r>
        <w:t>: Add the following field description to the following:</w:t>
      </w:r>
    </w:p>
    <w:p w14:paraId="662E20F0" w14:textId="77777777" w:rsidR="00F0261B" w:rsidRDefault="00F0261B" w:rsidP="005D2A1B">
      <w:pPr>
        <w:pStyle w:val="TAL"/>
        <w:rPr>
          <w:b/>
          <w:i/>
        </w:rPr>
      </w:pPr>
    </w:p>
    <w:p w14:paraId="12B28D0E" w14:textId="77777777" w:rsidR="00F0261B" w:rsidRDefault="00F0261B" w:rsidP="005D2A1B">
      <w:pPr>
        <w:pStyle w:val="TAL"/>
      </w:pPr>
      <w:r>
        <w:rPr>
          <w:b/>
          <w:i/>
        </w:rPr>
        <w:t>si-BroadcastStatus</w:t>
      </w:r>
    </w:p>
    <w:p w14:paraId="66D9FAD8" w14:textId="77777777" w:rsidR="00F0261B" w:rsidRDefault="00F0261B" w:rsidP="005D2A1B">
      <w:pPr>
        <w:pStyle w:val="CommentText"/>
      </w:pPr>
      <w:r>
        <w:t>indicates whether the SI is currently being broadcast. The value of the indication is valid until the end of the BCCH modification period.</w:t>
      </w:r>
    </w:p>
    <w:p w14:paraId="5379297A" w14:textId="77777777" w:rsidR="00F0261B" w:rsidRDefault="00F0261B" w:rsidP="005D2A1B">
      <w:pPr>
        <w:pStyle w:val="CommentText"/>
      </w:pPr>
    </w:p>
    <w:p w14:paraId="6A391492" w14:textId="77777777" w:rsidR="00F0261B" w:rsidRDefault="00F0261B" w:rsidP="005D2A1B">
      <w:pPr>
        <w:pStyle w:val="CommentText"/>
      </w:pPr>
      <w:r>
        <w:rPr>
          <w:b/>
        </w:rPr>
        <w:t>[Comments]</w:t>
      </w:r>
      <w:r>
        <w:t>:</w:t>
      </w:r>
    </w:p>
    <w:p w14:paraId="2AD70A6B" w14:textId="77777777" w:rsidR="00F0261B" w:rsidRDefault="00F0261B" w:rsidP="005D2A1B">
      <w:pPr>
        <w:pStyle w:val="CommentText"/>
      </w:pPr>
    </w:p>
  </w:comment>
  <w:comment w:id="15329" w:author="CATT(Jing)" w:date="2018-06-26T09:52:00Z" w:initials="C">
    <w:p w14:paraId="16B77B7F" w14:textId="77777777" w:rsidR="00F0261B" w:rsidRDefault="00F0261B"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宋体"/>
          <w:lang w:eastAsia="zh-CN"/>
        </w:rPr>
        <w:t>SA</w:t>
      </w:r>
      <w:r>
        <w:t xml:space="preserve"> </w:t>
      </w:r>
      <w:r>
        <w:rPr>
          <w:b/>
        </w:rPr>
        <w:t>[Class]</w:t>
      </w:r>
      <w:r>
        <w:t>:</w:t>
      </w:r>
      <w:r>
        <w:rPr>
          <w:rFonts w:eastAsia="宋体"/>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F0261B" w:rsidRDefault="00F0261B" w:rsidP="005D2A1B">
      <w:pPr>
        <w:pStyle w:val="CommentText"/>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F0261B" w:rsidRDefault="00F0261B" w:rsidP="005D2A1B">
      <w:pPr>
        <w:pStyle w:val="CommentText"/>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F0261B" w:rsidRDefault="00F0261B" w:rsidP="005D2A1B">
      <w:pPr>
        <w:pStyle w:val="CommentText"/>
        <w:rPr>
          <w:rFonts w:eastAsia="宋体"/>
          <w:lang w:eastAsia="zh-CN"/>
        </w:rPr>
      </w:pPr>
      <w:r>
        <w:rPr>
          <w:b/>
        </w:rPr>
        <w:t>[Proposed Change]</w:t>
      </w:r>
      <w:r>
        <w:t xml:space="preserve">: </w:t>
      </w:r>
      <w:r>
        <w:rPr>
          <w:rFonts w:eastAsia="宋体"/>
          <w:lang w:eastAsia="zh-CN"/>
        </w:rPr>
        <w:t>Change enumerated values to “broadcasting, non-broadcasting”:</w:t>
      </w:r>
    </w:p>
    <w:p w14:paraId="550566E5" w14:textId="77777777" w:rsidR="00F0261B" w:rsidRDefault="00F0261B"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4B495401" w14:textId="77777777" w:rsidR="00F0261B" w:rsidRDefault="00F0261B" w:rsidP="005D2A1B">
      <w:pPr>
        <w:pStyle w:val="CommentText"/>
      </w:pPr>
    </w:p>
    <w:p w14:paraId="57288B05" w14:textId="77777777" w:rsidR="00F0261B" w:rsidRDefault="00F0261B" w:rsidP="005D2A1B">
      <w:pPr>
        <w:pStyle w:val="CommentText"/>
      </w:pPr>
      <w:r>
        <w:rPr>
          <w:b/>
        </w:rPr>
        <w:t>[Comments]</w:t>
      </w:r>
      <w:r>
        <w:t xml:space="preserve">:  </w:t>
      </w:r>
    </w:p>
    <w:p w14:paraId="496A24CB" w14:textId="77777777" w:rsidR="00F0261B" w:rsidRDefault="00F0261B" w:rsidP="005D2A1B">
      <w:pPr>
        <w:pStyle w:val="CommentText"/>
      </w:pPr>
    </w:p>
  </w:comment>
  <w:comment w:id="15365" w:author="vivo (Chenli)" w:date="2018-06-22T20:06:00Z" w:initials="vivo">
    <w:p w14:paraId="081261C2"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F0261B" w:rsidRDefault="00F0261B" w:rsidP="005D2A1B">
      <w:pPr>
        <w:pStyle w:val="CommentText"/>
      </w:pPr>
      <w:r>
        <w:rPr>
          <w:b/>
        </w:rPr>
        <w:t>[Description]</w:t>
      </w:r>
      <w:r>
        <w:t>: valueTag should not be applied for SIB6/7/8</w:t>
      </w:r>
    </w:p>
    <w:p w14:paraId="7145B7BA" w14:textId="77777777" w:rsidR="00F0261B" w:rsidRDefault="00F0261B" w:rsidP="005D2A1B">
      <w:pPr>
        <w:pStyle w:val="CommentText"/>
      </w:pPr>
      <w:r>
        <w:rPr>
          <w:b/>
        </w:rPr>
        <w:t>[Proposed Change]</w:t>
      </w:r>
      <w:r>
        <w:t>: add a conditional for this valueTag IE. We will submit a draft CR to address this issue.</w:t>
      </w:r>
    </w:p>
    <w:p w14:paraId="1AA651A2" w14:textId="77777777" w:rsidR="00F0261B" w:rsidRDefault="00F0261B" w:rsidP="005D2A1B">
      <w:pPr>
        <w:pStyle w:val="CommentText"/>
      </w:pPr>
      <w:r>
        <w:rPr>
          <w:b/>
        </w:rPr>
        <w:t>[Comments]</w:t>
      </w:r>
      <w:r>
        <w:t xml:space="preserve">: </w:t>
      </w:r>
    </w:p>
    <w:p w14:paraId="79967F73" w14:textId="77777777" w:rsidR="00F0261B" w:rsidRDefault="00F0261B" w:rsidP="005D2A1B">
      <w:pPr>
        <w:pStyle w:val="CommentText"/>
      </w:pPr>
    </w:p>
  </w:comment>
  <w:comment w:id="15366" w:author="Ericsson (Jens)" w:date="2018-06-21T00:40:00Z" w:initials="vivo">
    <w:p w14:paraId="1DA4698C" w14:textId="77777777" w:rsidR="00F0261B" w:rsidRPr="008E0C15" w:rsidRDefault="00F026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F0261B" w:rsidRPr="008E0C15" w:rsidRDefault="00F0261B" w:rsidP="005D2A1B">
      <w:pPr>
        <w:pStyle w:val="CommentText"/>
        <w:rPr>
          <w:highlight w:val="green"/>
        </w:rPr>
      </w:pPr>
      <w:r w:rsidRPr="008E0C15">
        <w:rPr>
          <w:b/>
          <w:highlight w:val="green"/>
        </w:rPr>
        <w:t>[Description]</w:t>
      </w:r>
      <w:r w:rsidRPr="008E0C15">
        <w:rPr>
          <w:highlight w:val="green"/>
        </w:rPr>
        <w:t xml:space="preserve">: </w:t>
      </w:r>
      <w:bookmarkStart w:id="15368" w:name="_Hlk517305047"/>
      <w:r w:rsidRPr="008E0C15">
        <w:rPr>
          <w:highlight w:val="green"/>
        </w:rPr>
        <w:t>Value tags not applicable for PWS SIBs</w:t>
      </w:r>
      <w:bookmarkEnd w:id="15368"/>
    </w:p>
    <w:p w14:paraId="770FC187" w14:textId="77777777" w:rsidR="00F0261B" w:rsidRPr="008E0C15" w:rsidRDefault="00F0261B"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F0261B" w:rsidRDefault="00F0261B" w:rsidP="005D2A1B">
      <w:pPr>
        <w:pStyle w:val="CommentText"/>
      </w:pPr>
      <w:r w:rsidRPr="008E0C15">
        <w:rPr>
          <w:b/>
          <w:highlight w:val="green"/>
        </w:rPr>
        <w:t>[Comments]</w:t>
      </w:r>
      <w:r w:rsidRPr="008E0C15">
        <w:rPr>
          <w:highlight w:val="green"/>
        </w:rPr>
        <w:t>:</w:t>
      </w:r>
      <w:r>
        <w:t xml:space="preserve"> </w:t>
      </w:r>
    </w:p>
    <w:p w14:paraId="013375B9" w14:textId="77777777" w:rsidR="00F0261B" w:rsidRDefault="00F0261B" w:rsidP="005D2A1B">
      <w:pPr>
        <w:pStyle w:val="CommentText"/>
      </w:pPr>
    </w:p>
  </w:comment>
  <w:comment w:id="15414" w:author="Huawei (Nathan)" w:date="2018-06-25T14:49:00Z" w:initials="H">
    <w:p w14:paraId="2E37F10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F0261B" w:rsidRDefault="00F0261B"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F0261B" w:rsidRDefault="00F0261B" w:rsidP="005D2A1B">
      <w:pPr>
        <w:pStyle w:val="CommentText"/>
      </w:pPr>
      <w:r>
        <w:rPr>
          <w:b/>
        </w:rPr>
        <w:t>[Proposed Change]</w:t>
      </w:r>
      <w:r>
        <w:t>: Consider changing the field name to ssb-perRACH-OccasionAndCB-PreamblesPerSSB to align with CBRA.</w:t>
      </w:r>
    </w:p>
    <w:p w14:paraId="2055ED4B" w14:textId="77777777" w:rsidR="00F0261B" w:rsidRDefault="00F0261B" w:rsidP="005D2A1B">
      <w:pPr>
        <w:pStyle w:val="CommentText"/>
      </w:pPr>
      <w:r>
        <w:rPr>
          <w:b/>
        </w:rPr>
        <w:t>[Comments]</w:t>
      </w:r>
      <w:r>
        <w:t xml:space="preserve">: </w:t>
      </w:r>
    </w:p>
    <w:p w14:paraId="1B7D1D65" w14:textId="77777777" w:rsidR="00F0261B" w:rsidRDefault="00F0261B" w:rsidP="005D2A1B">
      <w:pPr>
        <w:pStyle w:val="CommentText"/>
      </w:pPr>
    </w:p>
  </w:comment>
  <w:comment w:id="15430" w:author="Intel" w:date="2018-08-05T20:00:00Z" w:initials="I">
    <w:p w14:paraId="6B93281C" w14:textId="77777777" w:rsidR="00B978B1" w:rsidRDefault="00B978B1" w:rsidP="00B978B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76A2E3" w14:textId="77777777" w:rsidR="00B978B1" w:rsidRDefault="00B978B1" w:rsidP="00B978B1">
      <w:pPr>
        <w:pStyle w:val="CommentText"/>
      </w:pPr>
      <w:r>
        <w:rPr>
          <w:b/>
        </w:rPr>
        <w:t>[Description]</w:t>
      </w:r>
      <w:r>
        <w:t>: Need code mssing.  Need R for SIB fields</w:t>
      </w:r>
    </w:p>
    <w:p w14:paraId="6D539F20" w14:textId="2D482E30" w:rsidR="00B978B1" w:rsidRDefault="00B978B1" w:rsidP="00B978B1">
      <w:pPr>
        <w:pStyle w:val="CommentText"/>
      </w:pPr>
      <w:r>
        <w:rPr>
          <w:b/>
        </w:rPr>
        <w:t>[Proposed Change]</w:t>
      </w:r>
      <w:r>
        <w:t>: Add Need R.  Already implemented.</w:t>
      </w:r>
    </w:p>
    <w:p w14:paraId="3C0C8576" w14:textId="77777777" w:rsidR="00B978B1" w:rsidRDefault="00B978B1" w:rsidP="00B978B1">
      <w:pPr>
        <w:pStyle w:val="CommentText"/>
      </w:pPr>
      <w:r>
        <w:rPr>
          <w:b/>
        </w:rPr>
        <w:t>[Comments]</w:t>
      </w:r>
      <w:r>
        <w:t xml:space="preserve">: </w:t>
      </w:r>
    </w:p>
    <w:p w14:paraId="0003126B" w14:textId="10E63BDC" w:rsidR="00B978B1" w:rsidRDefault="00B978B1">
      <w:pPr>
        <w:pStyle w:val="CommentText"/>
      </w:pPr>
    </w:p>
  </w:comment>
  <w:comment w:id="15436" w:author="Huawei (Brian)" w:date="2018-06-26T13:33:00Z" w:initials="BAM">
    <w:p w14:paraId="29DD5DEF"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F0261B" w:rsidRDefault="00F0261B"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F0261B" w:rsidRDefault="00F0261B" w:rsidP="005D2A1B">
      <w:pPr>
        <w:pStyle w:val="CommentText"/>
      </w:pPr>
      <w:r>
        <w:rPr>
          <w:b/>
        </w:rPr>
        <w:t>[Proposed Change]</w:t>
      </w:r>
      <w:r>
        <w:t>: See TDoc</w:t>
      </w:r>
    </w:p>
    <w:p w14:paraId="17DF8419" w14:textId="77777777" w:rsidR="00F0261B" w:rsidRDefault="00F0261B" w:rsidP="005D2A1B">
      <w:r>
        <w:rPr>
          <w:b/>
        </w:rPr>
        <w:t>[Comments]</w:t>
      </w:r>
      <w:r>
        <w:t xml:space="preserve">:  </w:t>
      </w:r>
    </w:p>
    <w:p w14:paraId="74DB6C2D" w14:textId="77777777" w:rsidR="00F0261B" w:rsidRDefault="00F0261B" w:rsidP="005D2A1B">
      <w:pPr>
        <w:pStyle w:val="CommentText"/>
      </w:pPr>
    </w:p>
  </w:comment>
  <w:comment w:id="15448" w:author="ZTE (Sergio)" w:date="2018-06-22T12:28:00Z" w:initials="Z">
    <w:p w14:paraId="20D1E3E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F0261B" w:rsidRDefault="00F0261B"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F0261B" w:rsidRDefault="00F0261B"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F0261B" w:rsidRDefault="00F0261B" w:rsidP="005D2A1B">
      <w:pPr>
        <w:pStyle w:val="CommentText"/>
      </w:pPr>
      <w:r>
        <w:rPr>
          <w:b/>
        </w:rPr>
        <w:t>[Comments]</w:t>
      </w:r>
      <w:r>
        <w:t xml:space="preserve">: </w:t>
      </w:r>
    </w:p>
    <w:p w14:paraId="693ED593" w14:textId="77777777" w:rsidR="00F0261B" w:rsidRDefault="00F0261B" w:rsidP="005D2A1B">
      <w:pPr>
        <w:pStyle w:val="CommentText"/>
      </w:pPr>
    </w:p>
  </w:comment>
  <w:comment w:id="15449" w:author="Huawei (Brian)" w:date="2018-06-26T13:34:00Z" w:initials="BAM">
    <w:p w14:paraId="2A945F2A"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F0261B" w:rsidRDefault="00F0261B" w:rsidP="005D2A1B">
      <w:pPr>
        <w:rPr>
          <w:b/>
        </w:rPr>
      </w:pPr>
      <w:r>
        <w:rPr>
          <w:b/>
        </w:rPr>
        <w:t>[Description]</w:t>
      </w:r>
      <w:r>
        <w:t>: SI-Request Config – mask and start index not applicable for the common resources, needs to be optional.</w:t>
      </w:r>
    </w:p>
    <w:p w14:paraId="2191FF5A" w14:textId="77777777" w:rsidR="00F0261B" w:rsidRDefault="00F0261B" w:rsidP="005D2A1B">
      <w:pPr>
        <w:pStyle w:val="CommentText"/>
      </w:pPr>
      <w:r>
        <w:rPr>
          <w:b/>
        </w:rPr>
        <w:t>[Proposed Change]</w:t>
      </w:r>
      <w:r>
        <w:t xml:space="preserve">: </w:t>
      </w:r>
    </w:p>
    <w:p w14:paraId="78FDE513" w14:textId="77777777" w:rsidR="00F0261B" w:rsidRDefault="00F0261B"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F0261B" w:rsidRDefault="00F0261B"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F0261B" w:rsidRDefault="00F0261B"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F0261B" w:rsidRDefault="00F0261B"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F0261B" w:rsidRDefault="00F0261B"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F0261B" w:rsidRDefault="00F0261B" w:rsidP="005D2A1B">
      <w:pPr>
        <w:pStyle w:val="PL"/>
        <w:rPr>
          <w:lang w:val="en-US" w:eastAsia="en-US"/>
        </w:rPr>
      </w:pPr>
      <w:r>
        <w:rPr>
          <w:lang w:val="en-US" w:eastAsia="en-US"/>
        </w:rPr>
        <w:tab/>
      </w:r>
      <w:r>
        <w:rPr>
          <w:lang w:val="en-US" w:eastAsia="en-US"/>
        </w:rPr>
        <w:tab/>
        <w:t>},</w:t>
      </w:r>
    </w:p>
    <w:p w14:paraId="6D0CA3D3" w14:textId="77777777" w:rsidR="00F0261B" w:rsidRDefault="00F0261B"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F0261B" w:rsidRDefault="00F0261B"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F0261B" w:rsidRDefault="00F0261B" w:rsidP="005D2A1B">
      <w:pPr>
        <w:pStyle w:val="PL"/>
        <w:rPr>
          <w:lang w:val="en-US" w:eastAsia="en-US"/>
        </w:rPr>
      </w:pPr>
      <w:r>
        <w:rPr>
          <w:lang w:val="en-US" w:eastAsia="en-US"/>
        </w:rPr>
        <w:t>}</w:t>
      </w:r>
    </w:p>
    <w:p w14:paraId="7C9823B4" w14:textId="77777777" w:rsidR="00F0261B" w:rsidRDefault="00F0261B" w:rsidP="005D2A1B">
      <w:pPr>
        <w:pStyle w:val="PL"/>
      </w:pPr>
    </w:p>
    <w:p w14:paraId="739EAA25" w14:textId="77777777" w:rsidR="00F0261B" w:rsidRDefault="00F0261B" w:rsidP="005D2A1B">
      <w:pPr>
        <w:pStyle w:val="PL"/>
      </w:pPr>
      <w:r>
        <w:t>SI-RequestResources ::=</w:t>
      </w:r>
      <w:r>
        <w:tab/>
      </w:r>
      <w:r>
        <w:tab/>
      </w:r>
      <w:r>
        <w:rPr>
          <w:color w:val="993366"/>
        </w:rPr>
        <w:t>SEQUENCE</w:t>
      </w:r>
      <w:r>
        <w:t xml:space="preserve"> {</w:t>
      </w:r>
    </w:p>
    <w:p w14:paraId="28F25417" w14:textId="77777777" w:rsidR="00F0261B" w:rsidRDefault="00F0261B" w:rsidP="005D2A1B">
      <w:pPr>
        <w:pStyle w:val="PL"/>
      </w:pPr>
      <w:r>
        <w:tab/>
        <w:t>ra-PreambleStartIndex</w:t>
      </w:r>
      <w:r>
        <w:tab/>
      </w:r>
      <w:r>
        <w:tab/>
      </w:r>
      <w:r>
        <w:rPr>
          <w:color w:val="993366"/>
        </w:rPr>
        <w:t>INTEGER</w:t>
      </w:r>
      <w:r>
        <w:t xml:space="preserve"> (0..63),</w:t>
      </w:r>
    </w:p>
    <w:p w14:paraId="7390B990" w14:textId="77777777" w:rsidR="00F0261B" w:rsidRDefault="00F0261B" w:rsidP="005D2A1B">
      <w:pPr>
        <w:pStyle w:val="PL"/>
      </w:pPr>
      <w:r>
        <w:tab/>
        <w:t>ra-ssb-OccasionMaskIndex</w:t>
      </w:r>
      <w:r>
        <w:tab/>
      </w:r>
      <w:r>
        <w:tab/>
      </w:r>
      <w:r>
        <w:rPr>
          <w:color w:val="993366"/>
        </w:rPr>
        <w:t>INTEGER</w:t>
      </w:r>
      <w:r>
        <w:t xml:space="preserve"> (0..15)</w:t>
      </w:r>
    </w:p>
    <w:p w14:paraId="122BC6E5" w14:textId="77777777" w:rsidR="00F0261B" w:rsidRDefault="00F0261B" w:rsidP="005D2A1B">
      <w:pPr>
        <w:pStyle w:val="PL"/>
      </w:pPr>
      <w:r>
        <w:t>}</w:t>
      </w:r>
    </w:p>
    <w:p w14:paraId="347A0327" w14:textId="77777777" w:rsidR="00F0261B" w:rsidRDefault="00F0261B" w:rsidP="005D2A1B">
      <w:pPr>
        <w:pStyle w:val="PL"/>
      </w:pPr>
    </w:p>
    <w:p w14:paraId="47D7BF57" w14:textId="77777777" w:rsidR="00F0261B" w:rsidRDefault="00F0261B" w:rsidP="005D2A1B">
      <w:pPr>
        <w:pStyle w:val="PL"/>
        <w:rPr>
          <w:rFonts w:eastAsia="MS Mincho"/>
        </w:rPr>
      </w:pPr>
      <w:r>
        <w:rPr>
          <w:rFonts w:eastAsia="MS Mincho"/>
        </w:rPr>
        <w:t>-- TAG-OTHER-SI-INFO-STOP</w:t>
      </w:r>
    </w:p>
    <w:p w14:paraId="3AD45415" w14:textId="77777777" w:rsidR="00F0261B" w:rsidRDefault="00F0261B" w:rsidP="005D2A1B">
      <w:pPr>
        <w:pStyle w:val="PL"/>
        <w:rPr>
          <w:rFonts w:eastAsia="宋体"/>
          <w:lang w:eastAsia="en-GB"/>
        </w:rPr>
      </w:pPr>
      <w:r>
        <w:t>-- ASN1STOP</w:t>
      </w:r>
    </w:p>
    <w:p w14:paraId="7EAA7D8C" w14:textId="77777777" w:rsidR="00F0261B" w:rsidRDefault="00F0261B" w:rsidP="005D2A1B"/>
    <w:tbl>
      <w:tblPr>
        <w:tblStyle w:val="TableGrid"/>
        <w:tblW w:w="14173" w:type="dxa"/>
        <w:tblLook w:val="04A0" w:firstRow="1" w:lastRow="0" w:firstColumn="1" w:lastColumn="0" w:noHBand="0" w:noVBand="1"/>
      </w:tblPr>
      <w:tblGrid>
        <w:gridCol w:w="14507"/>
      </w:tblGrid>
      <w:tr w:rsidR="00F0261B"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F0261B" w:rsidRDefault="00F0261B">
            <w:pPr>
              <w:pStyle w:val="TAH"/>
            </w:pPr>
            <w:r>
              <w:rPr>
                <w:i/>
              </w:rPr>
              <w:t>SI-Request-Config field descriptions</w:t>
            </w:r>
          </w:p>
        </w:tc>
      </w:tr>
      <w:tr w:rsidR="00F0261B"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F0261B" w:rsidRDefault="00F0261B">
            <w:pPr>
              <w:pStyle w:val="TAL"/>
            </w:pPr>
            <w:r>
              <w:rPr>
                <w:b/>
                <w:i/>
              </w:rPr>
              <w:t>rach-OccasionsSI</w:t>
            </w:r>
          </w:p>
          <w:p w14:paraId="7215BF46" w14:textId="77777777" w:rsidR="00F0261B" w:rsidRDefault="00F0261B">
            <w:pPr>
              <w:pStyle w:val="TAL"/>
            </w:pPr>
            <w:r>
              <w:t>Configuration of dedicated RACH Ocassions for SI</w:t>
            </w:r>
          </w:p>
        </w:tc>
      </w:tr>
      <w:tr w:rsidR="00F0261B"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F0261B" w:rsidRDefault="00F0261B">
            <w:pPr>
              <w:pStyle w:val="TAL"/>
            </w:pPr>
            <w:r>
              <w:rPr>
                <w:b/>
                <w:i/>
              </w:rPr>
              <w:t>si-RequestResources</w:t>
            </w:r>
          </w:p>
          <w:p w14:paraId="523F6F40" w14:textId="77777777" w:rsidR="00F0261B" w:rsidRDefault="00F0261B">
            <w:pPr>
              <w:pStyle w:val="TAL"/>
            </w:pPr>
            <w:r>
              <w:t>If there is only one entry in the list, the configuration is used for all SI messages which are provided on demand.</w:t>
            </w:r>
          </w:p>
        </w:tc>
      </w:tr>
    </w:tbl>
    <w:p w14:paraId="037618BC" w14:textId="77777777" w:rsidR="00F0261B" w:rsidRDefault="00F026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0261B"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F0261B" w:rsidRDefault="00F0261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F0261B" w:rsidRDefault="00F0261B">
            <w:pPr>
              <w:pStyle w:val="TAH"/>
              <w:rPr>
                <w:lang w:eastAsia="en-GB"/>
              </w:rPr>
            </w:pPr>
            <w:r>
              <w:rPr>
                <w:lang w:eastAsia="en-GB"/>
              </w:rPr>
              <w:t>Explanation</w:t>
            </w:r>
          </w:p>
        </w:tc>
      </w:tr>
      <w:tr w:rsidR="00F0261B"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F0261B" w:rsidRDefault="00F0261B">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F0261B" w:rsidRDefault="00F0261B">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0261B"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F0261B" w:rsidRDefault="00F0261B">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F0261B" w:rsidRDefault="00F0261B">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0261B"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F0261B" w:rsidRDefault="00F0261B">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F0261B" w:rsidRDefault="00F0261B">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F0261B" w:rsidRDefault="00F0261B" w:rsidP="005D2A1B">
      <w:pPr>
        <w:pStyle w:val="CommentText"/>
      </w:pPr>
    </w:p>
  </w:comment>
  <w:comment w:id="15455" w:author="vivo (Chenli)" w:date="2018-06-22T20:02:00Z" w:initials="vivo">
    <w:p w14:paraId="50028A74"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F0261B" w:rsidRDefault="00F0261B"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F0261B" w:rsidRDefault="00F0261B"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F0261B" w:rsidRDefault="00F0261B" w:rsidP="005D2A1B">
      <w:pPr>
        <w:pStyle w:val="CommentText"/>
      </w:pPr>
      <w:r>
        <w:rPr>
          <w:b/>
        </w:rPr>
        <w:t>[Comments]</w:t>
      </w:r>
      <w:r>
        <w:t xml:space="preserve">: </w:t>
      </w:r>
    </w:p>
    <w:p w14:paraId="5F305AEC" w14:textId="77777777" w:rsidR="00F0261B" w:rsidRDefault="00F0261B" w:rsidP="005D2A1B">
      <w:pPr>
        <w:pStyle w:val="CommentText"/>
      </w:pPr>
    </w:p>
  </w:comment>
  <w:comment w:id="15456" w:author="Huawei (Brian)" w:date="2018-06-26T13:32:00Z" w:initials="vivo">
    <w:p w14:paraId="5D1CE933"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F0261B" w:rsidRDefault="00F0261B"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F0261B" w:rsidRDefault="00F0261B" w:rsidP="005D2A1B">
      <w:pPr>
        <w:pStyle w:val="CommentText"/>
      </w:pPr>
      <w:r>
        <w:rPr>
          <w:b/>
        </w:rPr>
        <w:t>[Proposed Change]</w:t>
      </w:r>
      <w:r>
        <w:t>: See TDoc</w:t>
      </w:r>
    </w:p>
    <w:p w14:paraId="15E41276" w14:textId="77777777" w:rsidR="00F0261B" w:rsidRDefault="00F0261B" w:rsidP="005D2A1B">
      <w:r>
        <w:rPr>
          <w:b/>
        </w:rPr>
        <w:t>[Comments]</w:t>
      </w:r>
      <w:r>
        <w:t xml:space="preserve">:  </w:t>
      </w:r>
    </w:p>
    <w:p w14:paraId="69A4EFDD" w14:textId="77777777" w:rsidR="00F0261B" w:rsidRDefault="00F0261B" w:rsidP="005D2A1B">
      <w:pPr>
        <w:pStyle w:val="CommentText"/>
      </w:pPr>
    </w:p>
  </w:comment>
  <w:comment w:id="15626" w:author="Huawei (Nathan)" w:date="2018-06-25T11:48:00Z" w:initials="H">
    <w:p w14:paraId="7792D78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F0261B" w:rsidRDefault="00F0261B" w:rsidP="005D2A1B">
      <w:pPr>
        <w:pStyle w:val="CommentText"/>
      </w:pPr>
      <w:r>
        <w:rPr>
          <w:b/>
        </w:rPr>
        <w:t>[Description]</w:t>
      </w:r>
      <w:r>
        <w:t>: Missing need codes on slotFormatCombinations and positionInDCI</w:t>
      </w:r>
    </w:p>
    <w:p w14:paraId="469552D9" w14:textId="77777777" w:rsidR="00F0261B" w:rsidRDefault="00F0261B" w:rsidP="005D2A1B">
      <w:pPr>
        <w:pStyle w:val="CommentText"/>
      </w:pPr>
      <w:r>
        <w:rPr>
          <w:b/>
        </w:rPr>
        <w:t>[Proposed Change]</w:t>
      </w:r>
      <w:r>
        <w:t>: Both fields should be Need R.  See associated tdoc.</w:t>
      </w:r>
    </w:p>
    <w:p w14:paraId="699834E2" w14:textId="77777777" w:rsidR="00F0261B" w:rsidRDefault="00F0261B"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F0261B" w:rsidRDefault="00F0261B" w:rsidP="005D2A1B">
      <w:pPr>
        <w:pStyle w:val="CommentText"/>
      </w:pPr>
    </w:p>
  </w:comment>
  <w:comment w:id="15653" w:author="Nokia (Tero)" w:date="2018-06-25T16:16:00Z" w:initials="Nokia">
    <w:p w14:paraId="7F7CE41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F0261B" w:rsidRDefault="00F0261B" w:rsidP="005D2A1B">
      <w:pPr>
        <w:pStyle w:val="CommentText"/>
      </w:pPr>
      <w:r>
        <w:rPr>
          <w:b/>
        </w:rPr>
        <w:t>[Description]</w:t>
      </w:r>
      <w:r>
        <w:t>: Since S-NSSAI consists of SST and SD, the structure should be visible.</w:t>
      </w:r>
    </w:p>
    <w:p w14:paraId="51D3D857" w14:textId="77777777" w:rsidR="00F0261B" w:rsidRDefault="00F0261B"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F0261B" w:rsidRDefault="00F0261B" w:rsidP="005D2A1B">
      <w:pPr>
        <w:pStyle w:val="CommentText"/>
      </w:pPr>
      <w:r>
        <w:rPr>
          <w:b/>
        </w:rPr>
        <w:t>[Comments]</w:t>
      </w:r>
      <w:r>
        <w:t xml:space="preserve">: [Ericsson (Henning)] </w:t>
      </w:r>
      <w:r>
        <w:rPr>
          <w:highlight w:val="yellow"/>
        </w:rPr>
        <w:t>Also consider changing BIT STRING to INTEGER</w:t>
      </w:r>
      <w:r>
        <w:t>.</w:t>
      </w:r>
    </w:p>
    <w:p w14:paraId="1A9663FC" w14:textId="77777777" w:rsidR="00F0261B" w:rsidRDefault="00F0261B" w:rsidP="005D2A1B">
      <w:pPr>
        <w:pStyle w:val="CommentText"/>
      </w:pPr>
    </w:p>
  </w:comment>
  <w:comment w:id="15755" w:author="Huawei (Nathan)" w:date="2018-06-21T16:36:00Z" w:initials="H">
    <w:p w14:paraId="16866C1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F0261B" w:rsidRDefault="00F0261B"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F0261B" w:rsidRDefault="00F0261B" w:rsidP="005D2A1B">
      <w:pPr>
        <w:pStyle w:val="CommentText"/>
      </w:pPr>
      <w:r>
        <w:rPr>
          <w:b/>
        </w:rPr>
        <w:t>[Proposed Change]</w:t>
      </w:r>
      <w:r>
        <w:t>: Remove the editor’s note.</w:t>
      </w:r>
    </w:p>
    <w:p w14:paraId="6DF3EC71" w14:textId="77777777" w:rsidR="00F0261B" w:rsidRDefault="00F0261B" w:rsidP="005D2A1B">
      <w:pPr>
        <w:pStyle w:val="CommentText"/>
      </w:pPr>
      <w:r>
        <w:rPr>
          <w:b/>
        </w:rPr>
        <w:t>[Comments]</w:t>
      </w:r>
      <w:r>
        <w:t xml:space="preserve">: </w:t>
      </w:r>
    </w:p>
    <w:p w14:paraId="41C2AC01" w14:textId="77777777" w:rsidR="00F0261B" w:rsidRDefault="00F0261B" w:rsidP="005D2A1B">
      <w:pPr>
        <w:pStyle w:val="CommentText"/>
      </w:pPr>
    </w:p>
  </w:comment>
  <w:comment w:id="15757" w:author="Qualcomm-Keiichi Kubota" w:date="2018-06-26T01:10:00Z" w:initials="QC">
    <w:p w14:paraId="644D6D1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F0261B" w:rsidRDefault="00F0261B"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F0261B" w:rsidRDefault="00F0261B"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F0261B" w:rsidRDefault="00F0261B"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F0261B" w:rsidRDefault="00F026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F0261B" w:rsidRDefault="00F026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F0261B" w:rsidRDefault="00F026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0261B"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F0261B" w:rsidRDefault="00F0261B">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F0261B" w:rsidRDefault="00F0261B">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F0261B" w:rsidRDefault="00F0261B" w:rsidP="005D2A1B">
      <w:pPr>
        <w:pStyle w:val="CommentText"/>
      </w:pPr>
    </w:p>
  </w:comment>
  <w:comment w:id="15763" w:author="Intel" w:date="2018-08-05T20:02:00Z" w:initials="I">
    <w:p w14:paraId="4DB8AA8C" w14:textId="77777777" w:rsidR="00F447A9" w:rsidRDefault="00F447A9" w:rsidP="00F447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399C5" w14:textId="77777777" w:rsidR="00F447A9" w:rsidRDefault="00F447A9" w:rsidP="00F447A9">
      <w:pPr>
        <w:pStyle w:val="CommentText"/>
      </w:pPr>
      <w:r>
        <w:rPr>
          <w:b/>
        </w:rPr>
        <w:t>[Description]</w:t>
      </w:r>
      <w:r>
        <w:t>: This is an EN-DC change.  Author should not have SA.</w:t>
      </w:r>
    </w:p>
    <w:p w14:paraId="2DDEFD66" w14:textId="6B88B64A" w:rsidR="00F447A9" w:rsidRDefault="00F447A9" w:rsidP="00F447A9">
      <w:pPr>
        <w:pStyle w:val="CommentText"/>
      </w:pPr>
      <w:r>
        <w:rPr>
          <w:b/>
        </w:rPr>
        <w:t>[Proposed Change]</w:t>
      </w:r>
      <w:r>
        <w:t>: Change author to remove SA from the field and field description.</w:t>
      </w:r>
    </w:p>
    <w:p w14:paraId="06ECDD6A" w14:textId="06DFF610" w:rsidR="00F447A9" w:rsidRPr="0092029C" w:rsidRDefault="00F447A9" w:rsidP="00F447A9">
      <w:pPr>
        <w:pStyle w:val="CommentText"/>
      </w:pPr>
      <w:r>
        <w:rPr>
          <w:b/>
        </w:rPr>
        <w:t>[Comments]</w:t>
      </w:r>
      <w:r>
        <w:t xml:space="preserve">: </w:t>
      </w:r>
    </w:p>
    <w:p w14:paraId="4E9A7609" w14:textId="16AF0C64" w:rsidR="00F447A9" w:rsidRDefault="00F447A9">
      <w:pPr>
        <w:pStyle w:val="CommentText"/>
      </w:pPr>
    </w:p>
  </w:comment>
  <w:comment w:id="15776" w:author="Huawei (Nathan)" w:date="2018-06-21T16:38:00Z" w:initials="H">
    <w:p w14:paraId="5B61987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F0261B" w:rsidRDefault="00F0261B" w:rsidP="005D2A1B">
      <w:pPr>
        <w:pStyle w:val="CommentText"/>
      </w:pPr>
      <w:r>
        <w:rPr>
          <w:b/>
        </w:rPr>
        <w:t>[Description]</w:t>
      </w:r>
      <w:r>
        <w:t>: The FFS-Value note on periodicity can be removed.  There is no agreement to have shorter periodicities.</w:t>
      </w:r>
    </w:p>
    <w:p w14:paraId="0F508426" w14:textId="77777777" w:rsidR="00F0261B" w:rsidRDefault="00F0261B" w:rsidP="005D2A1B">
      <w:pPr>
        <w:pStyle w:val="CommentText"/>
      </w:pPr>
      <w:r>
        <w:rPr>
          <w:b/>
        </w:rPr>
        <w:t>[Proposed Change]</w:t>
      </w:r>
      <w:r>
        <w:t>: Remove the FFS-Value note.</w:t>
      </w:r>
    </w:p>
    <w:p w14:paraId="1EEA6C77" w14:textId="77777777" w:rsidR="00F0261B" w:rsidRDefault="00F0261B" w:rsidP="005D2A1B">
      <w:pPr>
        <w:pStyle w:val="CommentText"/>
      </w:pPr>
      <w:r>
        <w:rPr>
          <w:b/>
        </w:rPr>
        <w:t>[Comments]</w:t>
      </w:r>
      <w:r>
        <w:t xml:space="preserve">: </w:t>
      </w:r>
    </w:p>
    <w:p w14:paraId="224FCFB9" w14:textId="77777777" w:rsidR="00F0261B" w:rsidRDefault="00F0261B" w:rsidP="005D2A1B">
      <w:pPr>
        <w:pStyle w:val="CommentText"/>
      </w:pPr>
    </w:p>
  </w:comment>
  <w:comment w:id="15782" w:author="ZTE(Eswar)" w:date="2018-06-25T15:53:00Z" w:initials="Z">
    <w:p w14:paraId="6AE0B26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F0261B" w:rsidRDefault="00F0261B"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F0261B" w:rsidRDefault="00F0261B"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F0261B" w:rsidRDefault="00F0261B"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F0261B" w:rsidRDefault="00F0261B" w:rsidP="005D2A1B">
      <w:pPr>
        <w:pStyle w:val="CommentText"/>
      </w:pPr>
    </w:p>
  </w:comment>
  <w:comment w:id="15796" w:author="Huawei (Nathan)" w:date="2018-06-21T16:46:00Z" w:initials="H">
    <w:p w14:paraId="7063A4B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F0261B" w:rsidRDefault="00F0261B" w:rsidP="005D2A1B">
      <w:pPr>
        <w:pStyle w:val="CommentText"/>
      </w:pPr>
      <w:r>
        <w:rPr>
          <w:b/>
        </w:rPr>
        <w:t>[Description]</w:t>
      </w:r>
      <w:r>
        <w:t xml:space="preserve">: </w:t>
      </w:r>
      <w:bookmarkStart w:id="15797" w:name="_Hlk518030315"/>
      <w:r>
        <w:t>Only one SRS resource set can be configured with the parameter usage set to nonCodebook.</w:t>
      </w:r>
    </w:p>
    <w:bookmarkEnd w:id="15797"/>
    <w:p w14:paraId="09BC7061" w14:textId="77777777" w:rsidR="00F0261B" w:rsidRDefault="00F0261B" w:rsidP="005D2A1B">
      <w:pPr>
        <w:pStyle w:val="CommentText"/>
      </w:pPr>
      <w:r>
        <w:rPr>
          <w:b/>
        </w:rPr>
        <w:t>[Proposed Change]</w:t>
      </w:r>
      <w:r>
        <w:t>: Clarify the constraint.  See associated tdoc</w:t>
      </w:r>
    </w:p>
    <w:p w14:paraId="1D2FDCE8" w14:textId="77777777" w:rsidR="00F0261B" w:rsidRDefault="00F0261B"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F0261B" w:rsidRDefault="00F0261B"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F0261B" w:rsidRDefault="00F0261B" w:rsidP="005D2A1B">
      <w:pPr>
        <w:pStyle w:val="CommentText"/>
      </w:pPr>
    </w:p>
  </w:comment>
  <w:comment w:id="16044" w:author="Huawei (Nathan)" w:date="2018-06-25T11:04:00Z" w:initials="H">
    <w:p w14:paraId="4FFAB86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F0261B" w:rsidRDefault="00F0261B" w:rsidP="005D2A1B">
      <w:pPr>
        <w:pStyle w:val="CommentText"/>
      </w:pPr>
      <w:r>
        <w:rPr>
          <w:b/>
        </w:rPr>
        <w:t>[Description]</w:t>
      </w:r>
      <w:r>
        <w:t xml:space="preserve">: Max number of SRS resource in each set for codebook-based UL MIMO: 2 </w:t>
      </w:r>
    </w:p>
    <w:p w14:paraId="43AC3909" w14:textId="77777777" w:rsidR="00F0261B" w:rsidRDefault="00F0261B" w:rsidP="005D2A1B">
      <w:pPr>
        <w:pStyle w:val="CommentText"/>
      </w:pPr>
      <w:r>
        <w:t>Max number of SRS resource in each set for non-codebook-based UL MIMO: 4</w:t>
      </w:r>
    </w:p>
    <w:p w14:paraId="4114DF6B" w14:textId="77777777" w:rsidR="00F0261B" w:rsidRDefault="00F0261B" w:rsidP="005D2A1B">
      <w:pPr>
        <w:pStyle w:val="CommentText"/>
      </w:pPr>
      <w:r>
        <w:rPr>
          <w:b/>
        </w:rPr>
        <w:t>[Proposed Change]</w:t>
      </w:r>
      <w:r>
        <w:t>: Include the constraint in the field description; see associated tdoc.</w:t>
      </w:r>
    </w:p>
    <w:p w14:paraId="58CBDAD8" w14:textId="77777777" w:rsidR="00F0261B" w:rsidRDefault="00F0261B"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F0261B" w:rsidRDefault="00F0261B" w:rsidP="005D2A1B">
      <w:pPr>
        <w:pStyle w:val="CommentText"/>
      </w:pPr>
    </w:p>
  </w:comment>
  <w:comment w:id="16058" w:author="Intel" w:date="2018-08-05T20:04:00Z" w:initials="I">
    <w:p w14:paraId="447CEC68" w14:textId="6D431A8D" w:rsidR="00920BDB" w:rsidRDefault="00920BDB"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618F8" w14:textId="77777777" w:rsidR="00920BDB" w:rsidRPr="0076043E" w:rsidRDefault="00920BDB"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3E789BA4" w14:textId="77777777" w:rsidR="00920BDB" w:rsidRDefault="00920BDB" w:rsidP="00920BDB">
      <w:pPr>
        <w:pStyle w:val="CommentText"/>
      </w:pPr>
      <w:r>
        <w:rPr>
          <w:b/>
        </w:rPr>
        <w:t>[Proposed Change]</w:t>
      </w:r>
      <w:r>
        <w:t>: Suggest change to:</w:t>
      </w:r>
    </w:p>
    <w:p w14:paraId="33F7A93D" w14:textId="77777777" w:rsidR="00920BDB" w:rsidRDefault="00920BDB" w:rsidP="00920BDB">
      <w:pPr>
        <w:pStyle w:val="CommentText"/>
      </w:pPr>
    </w:p>
    <w:p w14:paraId="3F2447A7" w14:textId="77777777" w:rsidR="00920BDB" w:rsidRDefault="00920BDB" w:rsidP="00920BDB">
      <w:pPr>
        <w:pStyle w:val="ListParagraph"/>
        <w:rPr>
          <w:color w:val="1F497D"/>
          <w:lang w:val="en-US" w:eastAsia="zh-CN"/>
        </w:rPr>
      </w:pPr>
    </w:p>
    <w:p w14:paraId="6DDD97E0" w14:textId="77777777" w:rsidR="00920BDB" w:rsidRDefault="00920BDB"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rPr>
        <w:t xml:space="preserve"> </w:t>
      </w:r>
      <w:r w:rsidRPr="0076043E">
        <w:rPr>
          <w:color w:val="1F497D"/>
          <w:lang w:val="en-US"/>
        </w:rPr>
        <w:t>maxNrofSSB</w:t>
      </w:r>
      <w:r>
        <w:rPr>
          <w:color w:val="1F497D"/>
          <w:lang w:val="en-US"/>
        </w:rPr>
        <w:t>s</w:t>
      </w:r>
      <w:r w:rsidRPr="0076043E">
        <w:rPr>
          <w:color w:val="1F497D"/>
          <w:lang w:val="en-US"/>
        </w:rPr>
        <w:t>-1</w:t>
      </w:r>
      <w:r w:rsidRPr="0076043E">
        <w:t>)</w:t>
      </w:r>
    </w:p>
    <w:p w14:paraId="53F69F97" w14:textId="77777777" w:rsidR="00920BDB" w:rsidRDefault="00920BDB" w:rsidP="00920BDB">
      <w:pPr>
        <w:pStyle w:val="CommentText"/>
        <w:rPr>
          <w:rFonts w:ascii="Courier New" w:hAnsi="Courier New" w:cs="Courier New"/>
          <w:color w:val="000000"/>
          <w:sz w:val="16"/>
          <w:szCs w:val="16"/>
          <w:shd w:val="clear" w:color="auto" w:fill="E6E6E6"/>
          <w:lang w:eastAsia="zh-CN"/>
        </w:rPr>
      </w:pPr>
    </w:p>
    <w:p w14:paraId="3D8B1004" w14:textId="2D8149BD" w:rsidR="00920BDB" w:rsidRDefault="00920BDB" w:rsidP="00920BDB">
      <w:pPr>
        <w:pStyle w:val="CommentText"/>
      </w:pPr>
      <w:r>
        <w:t>Already implemented</w:t>
      </w:r>
    </w:p>
    <w:p w14:paraId="37554C15" w14:textId="77777777" w:rsidR="00920BDB" w:rsidRDefault="00920BDB" w:rsidP="00920BDB">
      <w:pPr>
        <w:pStyle w:val="NormalWeb"/>
        <w:spacing w:before="0" w:beforeAutospacing="0" w:after="0" w:afterAutospacing="0"/>
        <w:rPr>
          <w:b/>
        </w:rPr>
      </w:pPr>
    </w:p>
    <w:p w14:paraId="1AF23728" w14:textId="77777777" w:rsidR="00920BDB" w:rsidRDefault="00920BDB"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593ABADE" w14:textId="7F7A7640" w:rsidR="00920BDB" w:rsidRDefault="00920BDB" w:rsidP="00920BDB">
      <w:pPr>
        <w:pStyle w:val="CommentText"/>
      </w:pPr>
    </w:p>
    <w:p w14:paraId="7CE895DD" w14:textId="01CA2F15" w:rsidR="00920BDB" w:rsidRDefault="00920BDB">
      <w:pPr>
        <w:pStyle w:val="CommentText"/>
      </w:pPr>
    </w:p>
  </w:comment>
  <w:comment w:id="16144" w:author="Ericsson (HelkaLiina)" w:date="2018-06-21T17:33:00Z" w:initials="ER">
    <w:p w14:paraId="116B4CA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F0261B" w:rsidRDefault="00F0261B" w:rsidP="005D2A1B">
      <w:pPr>
        <w:pStyle w:val="CommentText"/>
      </w:pPr>
      <w:r>
        <w:rPr>
          <w:b/>
        </w:rPr>
        <w:t>[Description]</w:t>
      </w:r>
      <w:r>
        <w:t>: Field description of the cell uses notion of carrier which does not exist in NR</w:t>
      </w:r>
    </w:p>
    <w:p w14:paraId="08DD15C8" w14:textId="77777777" w:rsidR="00F0261B" w:rsidRDefault="00F0261B" w:rsidP="005D2A1B">
      <w:pPr>
        <w:pStyle w:val="TAL"/>
      </w:pPr>
      <w:r>
        <w:rPr>
          <w:b/>
        </w:rPr>
        <w:t>[Proposed Change]</w:t>
      </w:r>
      <w:r>
        <w:t>:</w:t>
      </w:r>
    </w:p>
    <w:p w14:paraId="24996111" w14:textId="77777777" w:rsidR="00F0261B" w:rsidRDefault="00F0261B" w:rsidP="005D2A1B">
      <w:pPr>
        <w:pStyle w:val="TAL"/>
        <w:rPr>
          <w:szCs w:val="22"/>
        </w:rPr>
      </w:pPr>
      <w:r>
        <w:t xml:space="preserve"> </w:t>
      </w:r>
      <w:r>
        <w:rPr>
          <w:b/>
          <w:i/>
          <w:szCs w:val="22"/>
        </w:rPr>
        <w:t>cell</w:t>
      </w:r>
    </w:p>
    <w:p w14:paraId="2B2D80A0" w14:textId="77777777" w:rsidR="00F0261B" w:rsidRDefault="00F0261B"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F0261B" w:rsidRDefault="00F0261B" w:rsidP="005D2A1B">
      <w:pPr>
        <w:pStyle w:val="CommentText"/>
      </w:pPr>
      <w:r>
        <w:rPr>
          <w:b/>
        </w:rPr>
        <w:t>[Comments]</w:t>
      </w:r>
      <w:r>
        <w:t xml:space="preserve">: </w:t>
      </w:r>
    </w:p>
    <w:p w14:paraId="69BFA333" w14:textId="77777777" w:rsidR="00F0261B" w:rsidRDefault="00F0261B" w:rsidP="005D2A1B">
      <w:pPr>
        <w:pStyle w:val="CommentText"/>
      </w:pPr>
    </w:p>
  </w:comment>
  <w:comment w:id="16151" w:author="Nokia (Tero)" w:date="2018-06-25T17:29:00Z" w:initials="Nokia">
    <w:p w14:paraId="77E4BD9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F0261B" w:rsidRDefault="00F0261B"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F0261B" w:rsidRDefault="00F0261B"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F0261B" w:rsidRDefault="00F0261B" w:rsidP="005D2A1B">
      <w:pPr>
        <w:pStyle w:val="CommentText"/>
      </w:pPr>
      <w:r>
        <w:rPr>
          <w:b/>
        </w:rPr>
        <w:t>[Comments]</w:t>
      </w:r>
      <w:r>
        <w:t xml:space="preserve">: </w:t>
      </w:r>
    </w:p>
    <w:p w14:paraId="0AE1BD08" w14:textId="77777777" w:rsidR="00F0261B" w:rsidRDefault="00F0261B" w:rsidP="005D2A1B">
      <w:pPr>
        <w:pStyle w:val="CommentText"/>
      </w:pPr>
    </w:p>
  </w:comment>
  <w:comment w:id="16152" w:author="MediaTek (Felix)" w:date="2018-06-23T18:44:00Z" w:initials="MTK">
    <w:p w14:paraId="111DA4BD" w14:textId="77777777" w:rsidR="00F0261B" w:rsidRDefault="00F0261B"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F0261B" w:rsidRDefault="00F0261B"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F0261B" w:rsidRDefault="00F0261B" w:rsidP="005D2A1B">
      <w:pPr>
        <w:pStyle w:val="CommentText"/>
      </w:pPr>
      <w:r>
        <w:rPr>
          <w:b/>
        </w:rPr>
        <w:t>[Proposed Change]</w:t>
      </w:r>
      <w:r>
        <w:t xml:space="preserve">: </w:t>
      </w:r>
    </w:p>
    <w:p w14:paraId="3580E24E" w14:textId="77777777" w:rsidR="00F0261B" w:rsidRDefault="00F0261B" w:rsidP="005D2A1B">
      <w:pPr>
        <w:pStyle w:val="CommentText"/>
      </w:pPr>
      <w:r>
        <w:t>Change maxNrofSlots</w:t>
      </w:r>
      <w:r>
        <w:rPr>
          <w:rStyle w:val="CommentReference"/>
        </w:rPr>
        <w:annotationRef/>
      </w:r>
      <w:r>
        <w:t xml:space="preserve"> to 160</w:t>
      </w:r>
    </w:p>
    <w:p w14:paraId="2C768FDF" w14:textId="77777777" w:rsidR="00F0261B" w:rsidRDefault="00F0261B" w:rsidP="005D2A1B">
      <w:pPr>
        <w:pStyle w:val="CommentText"/>
      </w:pPr>
      <w:r>
        <w:t>Change maxNrofSlots</w:t>
      </w:r>
      <w:r>
        <w:rPr>
          <w:rStyle w:val="CommentReference"/>
        </w:rPr>
        <w:annotationRef/>
      </w:r>
      <w:r>
        <w:t>-1 to 159</w:t>
      </w:r>
    </w:p>
    <w:p w14:paraId="5B7A2711" w14:textId="77777777" w:rsidR="00F0261B" w:rsidRDefault="00F0261B"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F0261B" w:rsidRDefault="00F0261B" w:rsidP="005D2A1B">
      <w:pPr>
        <w:pStyle w:val="CommentText"/>
      </w:pPr>
    </w:p>
  </w:comment>
  <w:comment w:id="16183" w:author="Huawei (Nathan)" w:date="2018-08-03T13:52:00Z" w:initials="H">
    <w:p w14:paraId="0CAD9BAB" w14:textId="387A0EC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FC63F9" w14:textId="3D9593D4" w:rsidR="00F0261B" w:rsidRDefault="00F0261B">
      <w:pPr>
        <w:pStyle w:val="CommentText"/>
      </w:pPr>
      <w:r>
        <w:rPr>
          <w:b/>
        </w:rPr>
        <w:t>[Description]</w:t>
      </w:r>
      <w:r>
        <w:t>: Field descriptions for pattern1 and pattern2 are missing</w:t>
      </w:r>
    </w:p>
    <w:p w14:paraId="721B9119" w14:textId="0C1F7325" w:rsidR="00F0261B" w:rsidRDefault="00F0261B">
      <w:pPr>
        <w:pStyle w:val="CommentText"/>
      </w:pPr>
      <w:r>
        <w:rPr>
          <w:b/>
        </w:rPr>
        <w:t>[Proposed Change]</w:t>
      </w:r>
      <w:r>
        <w:t>: Populate the missing field descriptions.  See associated tdoc.</w:t>
      </w:r>
    </w:p>
    <w:p w14:paraId="70F0BBF0" w14:textId="77777777" w:rsidR="00F0261B" w:rsidRDefault="00F0261B">
      <w:pPr>
        <w:pStyle w:val="CommentText"/>
      </w:pPr>
      <w:r>
        <w:rPr>
          <w:b/>
        </w:rPr>
        <w:t>[Comments]</w:t>
      </w:r>
      <w:r>
        <w:t xml:space="preserve">: </w:t>
      </w:r>
    </w:p>
    <w:p w14:paraId="03A8B443" w14:textId="08D510C3" w:rsidR="00F0261B" w:rsidRPr="00286C93" w:rsidRDefault="00F0261B">
      <w:pPr>
        <w:pStyle w:val="CommentText"/>
      </w:pPr>
    </w:p>
  </w:comment>
  <w:comment w:id="16197" w:author="Qualcomm-Keiichi Kubota" w:date="2018-06-26T01:29:00Z" w:initials="QC">
    <w:p w14:paraId="540FB18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F0261B" w:rsidRDefault="00F0261B" w:rsidP="005D2A1B">
      <w:pPr>
        <w:pStyle w:val="CommentText"/>
      </w:pPr>
      <w:r>
        <w:rPr>
          <w:b/>
        </w:rPr>
        <w:t>[Description]</w:t>
      </w:r>
      <w:r>
        <w:t xml:space="preserve">: </w:t>
      </w:r>
      <w:r>
        <w:rPr>
          <w:rFonts w:cs="Arial"/>
          <w:szCs w:val="16"/>
        </w:rPr>
        <w:t>24.301 is not the correct reference</w:t>
      </w:r>
    </w:p>
    <w:p w14:paraId="071B0AE5" w14:textId="77777777" w:rsidR="00F0261B" w:rsidRDefault="00F0261B" w:rsidP="005D2A1B">
      <w:pPr>
        <w:pStyle w:val="CommentText"/>
      </w:pPr>
      <w:r>
        <w:rPr>
          <w:b/>
        </w:rPr>
        <w:t>[Proposed Change]</w:t>
      </w:r>
      <w:r>
        <w:t>: The reference “see TS 24.301 [35]” should be for 24.501. Also 24.501 should be added in the References section.</w:t>
      </w:r>
    </w:p>
    <w:p w14:paraId="337DA0AD" w14:textId="77777777" w:rsidR="00F0261B" w:rsidRDefault="00F0261B" w:rsidP="005D2A1B">
      <w:pPr>
        <w:pStyle w:val="CommentText"/>
      </w:pPr>
      <w:r>
        <w:rPr>
          <w:b/>
        </w:rPr>
        <w:t>[Comments]</w:t>
      </w:r>
      <w:r>
        <w:t xml:space="preserve">: </w:t>
      </w:r>
    </w:p>
    <w:p w14:paraId="7589CA23" w14:textId="77777777" w:rsidR="00F0261B" w:rsidRDefault="00F0261B" w:rsidP="005D2A1B">
      <w:pPr>
        <w:pStyle w:val="CommentText"/>
      </w:pPr>
    </w:p>
  </w:comment>
  <w:comment w:id="16408" w:author="Intel" w:date="2018-06-27T13:19:00Z" w:initials="I">
    <w:p w14:paraId="421C90E2" w14:textId="77777777" w:rsidR="00F0261B" w:rsidRPr="004E2EED" w:rsidRDefault="00F0261B"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F0261B" w:rsidRPr="004E2EED" w:rsidRDefault="00F0261B" w:rsidP="005D2A1B">
      <w:pPr>
        <w:pStyle w:val="CommentText"/>
      </w:pPr>
      <w:r w:rsidRPr="004E2EED">
        <w:rPr>
          <w:b/>
        </w:rPr>
        <w:t>[Description]</w:t>
      </w:r>
      <w:r w:rsidRPr="004E2EED">
        <w:t>: T319 is missing, need to be added;</w:t>
      </w:r>
    </w:p>
    <w:p w14:paraId="5897BFA7" w14:textId="77777777" w:rsidR="00F0261B" w:rsidRPr="004E2EED" w:rsidRDefault="00F0261B" w:rsidP="005D2A1B">
      <w:pPr>
        <w:pStyle w:val="CommentText"/>
      </w:pPr>
      <w:r w:rsidRPr="004E2EED">
        <w:rPr>
          <w:b/>
        </w:rPr>
        <w:t>[Proposed Change]</w:t>
      </w:r>
      <w:r w:rsidRPr="004E2EED">
        <w:t xml:space="preserve">: </w:t>
      </w:r>
    </w:p>
    <w:p w14:paraId="50A056B0" w14:textId="77777777" w:rsidR="00F0261B" w:rsidRDefault="00F0261B" w:rsidP="005D2A1B">
      <w:pPr>
        <w:pStyle w:val="CommentText"/>
      </w:pPr>
      <w:r w:rsidRPr="004E2EED">
        <w:rPr>
          <w:b/>
        </w:rPr>
        <w:t>[Comments]</w:t>
      </w:r>
      <w:r w:rsidRPr="004E2EED">
        <w:t>:</w:t>
      </w:r>
    </w:p>
    <w:p w14:paraId="322A82CB" w14:textId="77777777" w:rsidR="00F0261B" w:rsidRDefault="00F0261B"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5FE210" w15:done="0"/>
  <w15:commentEx w15:paraId="3C0355DF" w15:done="0"/>
  <w15:commentEx w15:paraId="17938979" w15:done="1"/>
  <w15:commentEx w15:paraId="4B03AF17" w15:done="1"/>
  <w15:commentEx w15:paraId="389DA4CC" w15:done="1"/>
  <w15:commentEx w15:paraId="7E417E08" w15:done="0"/>
  <w15:commentEx w15:paraId="72B10D90" w15:done="1"/>
  <w15:commentEx w15:paraId="2A9A5D67" w15:done="1"/>
  <w15:commentEx w15:paraId="150704B0" w15:done="1"/>
  <w15:commentEx w15:paraId="791C7A0A" w15:done="1"/>
  <w15:commentEx w15:paraId="7DE4D130" w15:done="0"/>
  <w15:commentEx w15:paraId="51F465AB" w15:done="1"/>
  <w15:commentEx w15:paraId="5D1D6974" w15:done="0"/>
  <w15:commentEx w15:paraId="734B90DF" w15:done="1"/>
  <w15:commentEx w15:paraId="32465147" w15:done="1"/>
  <w15:commentEx w15:paraId="0F6BC46E" w15:done="1"/>
  <w15:commentEx w15:paraId="7550EAAA" w15:done="0"/>
  <w15:commentEx w15:paraId="2EB18DE0" w15:done="1"/>
  <w15:commentEx w15:paraId="1C90F207" w15:done="0"/>
  <w15:commentEx w15:paraId="216B2C26" w15:done="1"/>
  <w15:commentEx w15:paraId="4C97299E" w15:done="1"/>
  <w15:commentEx w15:paraId="173EF632" w15:done="1"/>
  <w15:commentEx w15:paraId="1C1C4490" w15:done="0"/>
  <w15:commentEx w15:paraId="52014B48" w15:done="1"/>
  <w15:commentEx w15:paraId="3019E8DE" w15:done="1"/>
  <w15:commentEx w15:paraId="205251E0" w15:done="1"/>
  <w15:commentEx w15:paraId="6F642AAE" w15:done="0"/>
  <w15:commentEx w15:paraId="453C60B1" w15:done="1"/>
  <w15:commentEx w15:paraId="1A5A6E20" w15:done="1"/>
  <w15:commentEx w15:paraId="7A5833E2" w15:done="1"/>
  <w15:commentEx w15:paraId="616FAFDD" w15:done="1"/>
  <w15:commentEx w15:paraId="6A5B12D2" w15:done="1"/>
  <w15:commentEx w15:paraId="296B150A" w15:done="1"/>
  <w15:commentEx w15:paraId="2A65F665" w15:done="0"/>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533199E8" w15:done="0"/>
  <w15:commentEx w15:paraId="153A63B2" w15:done="1"/>
  <w15:commentEx w15:paraId="0A10346B" w15:done="0"/>
  <w15:commentEx w15:paraId="32C8D93F" w15:done="1"/>
  <w15:commentEx w15:paraId="2F8CCDBE" w15:done="1"/>
  <w15:commentEx w15:paraId="48854BAB" w15:done="0"/>
  <w15:commentEx w15:paraId="75315661" w15:done="1"/>
  <w15:commentEx w15:paraId="2192A16D" w15:done="1"/>
  <w15:commentEx w15:paraId="3B111B3E" w15:done="1"/>
  <w15:commentEx w15:paraId="799A0C34" w15:done="1"/>
  <w15:commentEx w15:paraId="54491658" w15:done="0"/>
  <w15:commentEx w15:paraId="1898C6FF" w15:done="1"/>
  <w15:commentEx w15:paraId="42696523" w15:done="0"/>
  <w15:commentEx w15:paraId="66992D5B" w15:done="0"/>
  <w15:commentEx w15:paraId="4BCEEDEB" w15:done="1"/>
  <w15:commentEx w15:paraId="118C35F1" w15:done="0"/>
  <w15:commentEx w15:paraId="10DD430D" w15:done="0"/>
  <w15:commentEx w15:paraId="1505064A" w15:done="1"/>
  <w15:commentEx w15:paraId="136BC699" w15:done="1"/>
  <w15:commentEx w15:paraId="6F9732D6" w15:done="1"/>
  <w15:commentEx w15:paraId="0F8C606C" w15:done="1"/>
  <w15:commentEx w15:paraId="248F83C5" w15:done="1"/>
  <w15:commentEx w15:paraId="39158806" w15:done="0"/>
  <w15:commentEx w15:paraId="65A0003F" w15:done="0"/>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3CE2683F" w15:done="0"/>
  <w15:commentEx w15:paraId="19A06332" w15:done="1"/>
  <w15:commentEx w15:paraId="4C41484B" w15:done="1"/>
  <w15:commentEx w15:paraId="6652A84C" w15:done="1"/>
  <w15:commentEx w15:paraId="0FAB7815" w15:done="1"/>
  <w15:commentEx w15:paraId="25AB678F" w15:done="1"/>
  <w15:commentEx w15:paraId="303B850B" w15:done="1"/>
  <w15:commentEx w15:paraId="56C226D3" w15:done="0"/>
  <w15:commentEx w15:paraId="11947007" w15:done="0"/>
  <w15:commentEx w15:paraId="77871F75" w15:done="1"/>
  <w15:commentEx w15:paraId="0C419025" w15:done="0"/>
  <w15:commentEx w15:paraId="7AEAD89A" w15:done="1"/>
  <w15:commentEx w15:paraId="7F11CD5A" w15:done="0"/>
  <w15:commentEx w15:paraId="6AD72B12" w15:done="0"/>
  <w15:commentEx w15:paraId="102DC04C" w15:done="0"/>
  <w15:commentEx w15:paraId="165A6BDD" w15:done="1"/>
  <w15:commentEx w15:paraId="69DC47F9" w15:done="0"/>
  <w15:commentEx w15:paraId="7334F8F6" w15:done="0"/>
  <w15:commentEx w15:paraId="00AB2AFC" w15:done="1"/>
  <w15:commentEx w15:paraId="70522CC7" w15:done="1"/>
  <w15:commentEx w15:paraId="616B028F" w15:done="1"/>
  <w15:commentEx w15:paraId="3DC791F4" w15:done="1"/>
  <w15:commentEx w15:paraId="727B237D" w15:done="1"/>
  <w15:commentEx w15:paraId="02A055D0" w15:done="0"/>
  <w15:commentEx w15:paraId="7CD4F958" w15:done="1"/>
  <w15:commentEx w15:paraId="70780420" w15:done="0"/>
  <w15:commentEx w15:paraId="21569832" w15:done="1"/>
  <w15:commentEx w15:paraId="7DA60C71" w15:done="1"/>
  <w15:commentEx w15:paraId="75C22244" w15:done="1"/>
  <w15:commentEx w15:paraId="23A4BEBC" w15:done="0"/>
  <w15:commentEx w15:paraId="3AF14E2F" w15:done="1"/>
  <w15:commentEx w15:paraId="4E5EE6A5" w15:done="0"/>
  <w15:commentEx w15:paraId="111BFBEA" w15:done="1"/>
  <w15:commentEx w15:paraId="7EDC3B7B" w15:done="1"/>
  <w15:commentEx w15:paraId="19A69BDA" w15:done="1"/>
  <w15:commentEx w15:paraId="32B65FE0" w15:done="1"/>
  <w15:commentEx w15:paraId="76D04F8F" w15:done="1"/>
  <w15:commentEx w15:paraId="40FE28EC" w15:done="0"/>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58DE6578" w15:done="0"/>
  <w15:commentEx w15:paraId="35AEDABF" w15:done="0"/>
  <w15:commentEx w15:paraId="00E4A302" w15:done="0"/>
  <w15:commentEx w15:paraId="47DC7E03" w15:done="1"/>
  <w15:commentEx w15:paraId="5FF7B206" w15:done="1"/>
  <w15:commentEx w15:paraId="5F762F74" w15:done="1"/>
  <w15:commentEx w15:paraId="3326FF74" w15:done="1"/>
  <w15:commentEx w15:paraId="10B97630" w15:done="1"/>
  <w15:commentEx w15:paraId="3EE951BC" w15:done="0"/>
  <w15:commentEx w15:paraId="60536E1F" w15:done="1"/>
  <w15:commentEx w15:paraId="1985F6B7" w15:done="0"/>
  <w15:commentEx w15:paraId="1DD202D7" w15:done="1"/>
  <w15:commentEx w15:paraId="3E6FE75D" w15:done="0"/>
  <w15:commentEx w15:paraId="1CB41180" w15:done="0"/>
  <w15:commentEx w15:paraId="27C2A78B" w15:done="0"/>
  <w15:commentEx w15:paraId="6C3A3049" w15:done="0"/>
  <w15:commentEx w15:paraId="1CAB07DB" w15:done="1"/>
  <w15:commentEx w15:paraId="12EFFFBC" w15:done="0"/>
  <w15:commentEx w15:paraId="5029BCCD" w15:done="0"/>
  <w15:commentEx w15:paraId="4AF7421D" w15:done="1"/>
  <w15:commentEx w15:paraId="75A64EB3" w15:done="1"/>
  <w15:commentEx w15:paraId="4A2C7DDF" w15:done="1"/>
  <w15:commentEx w15:paraId="795832CC" w15:done="0"/>
  <w15:commentEx w15:paraId="1DD5DA98" w15:done="1"/>
  <w15:commentEx w15:paraId="67D7EBEE" w15:done="0"/>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4C09A85E" w15:done="0"/>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0C59CCA9" w15:done="0"/>
  <w15:commentEx w15:paraId="1EF4A974" w15:done="0"/>
  <w15:commentEx w15:paraId="56D541F8" w15:done="1"/>
  <w15:commentEx w15:paraId="624939C6" w15:done="1"/>
  <w15:commentEx w15:paraId="69425EFD" w15:done="0"/>
  <w15:commentEx w15:paraId="1AB604C8" w15:done="0"/>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181D8F37" w15:done="0"/>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6E84AD02" w15:done="0"/>
  <w15:commentEx w15:paraId="542C116A" w15:done="0"/>
  <w15:commentEx w15:paraId="1C8D2300" w15:done="0"/>
  <w15:commentEx w15:paraId="5A532B64" w15:done="1"/>
  <w15:commentEx w15:paraId="0904B17C" w15:done="1"/>
  <w15:commentEx w15:paraId="1897FB7F" w15:done="1"/>
  <w15:commentEx w15:paraId="5002688C" w15:done="1"/>
  <w15:commentEx w15:paraId="0B3048BB" w15:done="0"/>
  <w15:commentEx w15:paraId="1C8ED7A7" w15:done="0"/>
  <w15:commentEx w15:paraId="55CE7F6C" w15:done="1"/>
  <w15:commentEx w15:paraId="05FBC165" w15:done="1"/>
  <w15:commentEx w15:paraId="6E13F048" w15:done="1"/>
  <w15:commentEx w15:paraId="568B5ACC" w15:done="1"/>
  <w15:commentEx w15:paraId="6C18295C" w15:done="1"/>
  <w15:commentEx w15:paraId="62CE4FB4" w15:done="0"/>
  <w15:commentEx w15:paraId="33BD7292" w15:done="1"/>
  <w15:commentEx w15:paraId="6F30D03E" w15:done="1"/>
  <w15:commentEx w15:paraId="40B70D53" w15:done="1"/>
  <w15:commentEx w15:paraId="604A802D" w15:done="1"/>
  <w15:commentEx w15:paraId="53375BE6" w15:done="1"/>
  <w15:commentEx w15:paraId="3B3F5816" w15:done="0"/>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2F6E0B40" w15:done="0"/>
  <w15:commentEx w15:paraId="368ED106" w15:done="0"/>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CF48B19" w15:done="0"/>
  <w15:commentEx w15:paraId="2DE87BD1" w15:done="1"/>
  <w15:commentEx w15:paraId="111674A4" w15:done="0"/>
  <w15:commentEx w15:paraId="19EF4699" w15:done="0"/>
  <w15:commentEx w15:paraId="7FD987A2" w15:done="0"/>
  <w15:commentEx w15:paraId="7260053F" w15:done="0"/>
  <w15:commentEx w15:paraId="109C0A03" w15:done="1"/>
  <w15:commentEx w15:paraId="544F0BE6" w15:done="0"/>
  <w15:commentEx w15:paraId="5532A7C2" w15:done="0"/>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45C9E43C" w15:done="0"/>
  <w15:commentEx w15:paraId="3D8E6974" w15:done="1"/>
  <w15:commentEx w15:paraId="142C01FA" w15:done="1"/>
  <w15:commentEx w15:paraId="609BD9A5" w15:done="1"/>
  <w15:commentEx w15:paraId="1D80CC9C" w15:done="0"/>
  <w15:commentEx w15:paraId="5D06FB6B"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49139D84" w15:done="0"/>
  <w15:commentEx w15:paraId="300C8FC7" w15:done="1"/>
  <w15:commentEx w15:paraId="61EAD372" w15:done="1"/>
  <w15:commentEx w15:paraId="57027FB8" w15:done="1"/>
  <w15:commentEx w15:paraId="3CEA6819" w15:done="0"/>
  <w15:commentEx w15:paraId="089DF4B5" w15:done="1"/>
  <w15:commentEx w15:paraId="2D90F8F5" w15:done="0"/>
  <w15:commentEx w15:paraId="2DACEE10" w15:done="0"/>
  <w15:commentEx w15:paraId="4634CF6D" w15:done="0"/>
  <w15:commentEx w15:paraId="0B409A7C" w15:done="0"/>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6B4D0992" w15:done="0"/>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404459EA" w15:done="0"/>
  <w15:commentEx w15:paraId="4FD09B19" w15:done="0"/>
  <w15:commentEx w15:paraId="28E5DFB5" w15:done="0"/>
  <w15:commentEx w15:paraId="2737CE18" w15:done="1"/>
  <w15:commentEx w15:paraId="304DDED8" w15:done="0"/>
  <w15:commentEx w15:paraId="35C99D8E" w15:done="0"/>
  <w15:commentEx w15:paraId="00BFC828" w15:done="0"/>
  <w15:commentEx w15:paraId="69E2A3BA" w15:done="1"/>
  <w15:commentEx w15:paraId="11733A5C" w15:done="1"/>
  <w15:commentEx w15:paraId="44E57D53" w15:done="0"/>
  <w15:commentEx w15:paraId="0C62D37D" w15:done="1"/>
  <w15:commentEx w15:paraId="4219C014" w15:done="1"/>
  <w15:commentEx w15:paraId="377583EB" w15:done="1"/>
  <w15:commentEx w15:paraId="4CB01E4B" w15:done="1"/>
  <w15:commentEx w15:paraId="0C9A2F7F" w15:done="1"/>
  <w15:commentEx w15:paraId="79CF8AF7" w15:done="1"/>
  <w15:commentEx w15:paraId="0A0EA7EB" w15:done="1"/>
  <w15:commentEx w15:paraId="40E8E1CF" w15:done="0"/>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0003126B" w15:done="0"/>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4E9A7609" w15:done="0"/>
  <w15:commentEx w15:paraId="224FCFB9" w15:done="1"/>
  <w15:commentEx w15:paraId="706867D1" w15:done="1"/>
  <w15:commentEx w15:paraId="6DB83CA0" w15:done="1"/>
  <w15:commentEx w15:paraId="1F977B8B" w15:done="1"/>
  <w15:commentEx w15:paraId="7CE895DD" w15:done="0"/>
  <w15:commentEx w15:paraId="69BFA333" w15:done="1"/>
  <w15:commentEx w15:paraId="0AE1BD08" w15:done="0"/>
  <w15:commentEx w15:paraId="783994D5" w15:done="1"/>
  <w15:commentEx w15:paraId="03A8B443" w15:done="0"/>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E417E08" w16cid:durableId="1F0EF64F"/>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1C1C4490" w16cid:durableId="1F0F05AE"/>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355093A4" w16cid:durableId="1F0EF667"/>
  <w16cid:commentId w16cid:paraId="29B590EF" w16cid:durableId="1F0EF668"/>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66992D5B" w16cid:durableId="1F0EF67A"/>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3EE951BC" w16cid:durableId="1F0EF6B1"/>
  <w16cid:commentId w16cid:paraId="60536E1F" w16cid:durableId="1EDB5DF2"/>
  <w16cid:commentId w16cid:paraId="1985F6B7" w16cid:durableId="1F0EF6B3"/>
  <w16cid:commentId w16cid:paraId="1DD202D7" w16cid:durableId="1EDB5DF3"/>
  <w16cid:commentId w16cid:paraId="3E6FE75D" w16cid:durableId="1F0F01B4"/>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737F3817" w16cid:durableId="1F0EF6CE"/>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6E84AD02" w16cid:durableId="1F0F0D9C"/>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11674A4" w16cid:durableId="1F0EF714"/>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45C9E43C" w16cid:durableId="1F0F12CB"/>
  <w16cid:commentId w16cid:paraId="142C01FA" w16cid:durableId="1EE0E1BA"/>
  <w16cid:commentId w16cid:paraId="1D80CC9C" w16cid:durableId="1F0EF738"/>
  <w16cid:commentId w16cid:paraId="51BEFC55" w16cid:durableId="1EE0E1BC"/>
  <w16cid:commentId w16cid:paraId="5C984303" w16cid:durableId="1F0EF73A"/>
  <w16cid:commentId w16cid:paraId="6CE78E90" w16cid:durableId="1F0EF73B"/>
  <w16cid:commentId w16cid:paraId="7A2EF69B" w16cid:durableId="1F0EF73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4DD2A399" w16cid:durableId="1F0EF751"/>
  <w16cid:commentId w16cid:paraId="776420D0" w16cid:durableId="1EE0E1D2"/>
  <w16cid:commentId w16cid:paraId="7366D5AC" w16cid:durableId="1F0EF753"/>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8E5DFB5" w16cid:durableId="1F0EF761"/>
  <w16cid:commentId w16cid:paraId="2737CE18" w16cid:durableId="1EE0E1DF"/>
  <w16cid:commentId w16cid:paraId="35C99D8E" w16cid:durableId="1EE0E1E0"/>
  <w16cid:commentId w16cid:paraId="00BFC828" w16cid:durableId="1F0EFB73"/>
  <w16cid:commentId w16cid:paraId="69E2A3BA" w16cid:durableId="1EE0E1E1"/>
  <w16cid:commentId w16cid:paraId="44E57D53" w16cid:durableId="1F0EF765"/>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D0380" w14:textId="77777777" w:rsidR="00E43802" w:rsidRDefault="00E43802">
      <w:pPr>
        <w:spacing w:after="0"/>
      </w:pPr>
      <w:r>
        <w:separator/>
      </w:r>
    </w:p>
  </w:endnote>
  <w:endnote w:type="continuationSeparator" w:id="0">
    <w:p w14:paraId="250166A2" w14:textId="77777777" w:rsidR="00E43802" w:rsidRDefault="00E438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607A" w14:textId="77777777" w:rsidR="00F0261B" w:rsidRDefault="00F0261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83BA4" w14:textId="77777777" w:rsidR="00F0261B" w:rsidRDefault="00F0261B">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8060" w14:textId="77777777" w:rsidR="00F0261B" w:rsidRDefault="00F0261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95F47" w14:textId="77777777" w:rsidR="00E43802" w:rsidRDefault="00E43802">
      <w:pPr>
        <w:spacing w:after="0"/>
      </w:pPr>
      <w:r>
        <w:separator/>
      </w:r>
    </w:p>
  </w:footnote>
  <w:footnote w:type="continuationSeparator" w:id="0">
    <w:p w14:paraId="02188CB0" w14:textId="77777777" w:rsidR="00E43802" w:rsidRDefault="00E4380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1"/>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2"/>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5"/>
  </w:num>
  <w:num w:numId="28">
    <w:abstractNumId w:val="47"/>
  </w:num>
  <w:num w:numId="29">
    <w:abstractNumId w:val="47"/>
  </w:num>
  <w:num w:numId="30">
    <w:abstractNumId w:val="37"/>
  </w:num>
  <w:num w:numId="31">
    <w:abstractNumId w:val="68"/>
  </w:num>
  <w:num w:numId="32">
    <w:abstractNumId w:val="8"/>
  </w:num>
  <w:num w:numId="33">
    <w:abstractNumId w:val="67"/>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69"/>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4"/>
  </w:num>
  <w:num w:numId="82">
    <w:abstractNumId w:val="63"/>
  </w:num>
  <w:num w:numId="83">
    <w:abstractNumId w:val="51"/>
  </w:num>
  <w:num w:numId="84">
    <w:abstractNumId w:val="38"/>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F85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6" Type="http://schemas.openxmlformats.org/officeDocument/2006/relationships/hyperlink" Target="ftp://ftp.3gpp.org/tsg_ran/WG2_RL2/TSGR2_AHs/2018_07_NR/Docs/R2-1810038.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37" Type="http://schemas.openxmlformats.org/officeDocument/2006/relationships/hyperlink" Target="ftp://ftp.3gpp.org/tsg_ran/WG2_RL2/TSGR2_AHs/2018_07_NR/Docs//R2-1809585.zip" TargetMode="External"/><Relationship Id="rId53" Type="http://schemas.openxmlformats.org/officeDocument/2006/relationships/hyperlink" Target="ftp://ftp.3gpp.org/tsg_ran/WG2_RL2/TSGR2_AHs/2018_07_NR/Docs//R2-1810345.zip" TargetMode="External"/><Relationship Id="rId58" Type="http://schemas.openxmlformats.org/officeDocument/2006/relationships/hyperlink" Target="ftp://ftp.3gpp.org/tsg_ran/WG2_RL2/TSGR2_AHs/2018_07_NR/Docs//R2-1810751.zip" TargetMode="External"/><Relationship Id="rId74" Type="http://schemas.openxmlformats.org/officeDocument/2006/relationships/hyperlink" Target="ftp://ftp.3gpp.org/tsg_ran/WG2_RL2/TSGR2_AHs/2018_07_NR/Docs//R2-1809582.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28" Type="http://schemas.openxmlformats.org/officeDocument/2006/relationships/hyperlink" Target="ftp://ftp.3gpp.org/tsg_ran/WG2_RL2/TSGR2_AHs/2018_07_NR/Docs/R2-1810545.zip" TargetMode="External"/><Relationship Id="rId144" Type="http://schemas.openxmlformats.org/officeDocument/2006/relationships/hyperlink" Target="ftp://ftp.3gpp.org/tsg_ran/WG2_RL2/TSGR2_AHs/2018_07_NR/Docs/R2-1809628.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384.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65" Type="http://schemas.openxmlformats.org/officeDocument/2006/relationships/hyperlink" Target="ftp://ftp.3gpp.org/tsg_ran/WG2_RL2/TSGR2_AHs/2018_07_NR/Docs/R2-1810012.zip" TargetMode="External"/><Relationship Id="rId181" Type="http://schemas.openxmlformats.org/officeDocument/2006/relationships/hyperlink" Target="ftp://ftp.3gpp.org/tsg_ran/WG2_RL2/TSGR2_AHs/2018_07_NR/Docs/R2-1809837.zip" TargetMode="External"/><Relationship Id="rId186" Type="http://schemas.openxmlformats.org/officeDocument/2006/relationships/hyperlink" Target="ftp://ftp.3gpp.org/tsg_ran/WG2_RL2/TSGR2_AHs/2018_07_NR/Docs/R2-1810623.zip" TargetMode="External"/><Relationship Id="rId22" Type="http://schemas.openxmlformats.org/officeDocument/2006/relationships/hyperlink" Target="ftp://ftp.3gpp.org/tsg_ran/WG2_RL2/TSGR2_AHs/2018_07_NR/Docs/R2-1810713.zip" TargetMode="External"/><Relationship Id="rId27" Type="http://schemas.openxmlformats.org/officeDocument/2006/relationships/hyperlink" Target="ftp://ftp.3gpp.org/tsg_ran/WG2_RL2/TSGR2_AHs/2018_07_NR/Docs/R2-1810480.zip" TargetMode="External"/><Relationship Id="rId43" Type="http://schemas.openxmlformats.org/officeDocument/2006/relationships/hyperlink" Target="ftp://ftp.3gpp.org/tsg_ran/WG2_RL2/TSGR2_AHs/2018_07_NR/Docs//R2-1810414.zip" TargetMode="External"/><Relationship Id="rId48" Type="http://schemas.openxmlformats.org/officeDocument/2006/relationships/hyperlink" Target="ftp://ftp.3gpp.org/tsg_ran/WG2_RL2/TSGR2_AHs/2018_07_NR/Docs//R2-1810504.zip" TargetMode="External"/><Relationship Id="rId64" Type="http://schemas.openxmlformats.org/officeDocument/2006/relationships/hyperlink" Target="ftp://ftp.3gpp.org/tsg_ran/WG2_RL2/TSGR2_AHs/2018_07_NR/Docs//R2-1809599.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18" Type="http://schemas.openxmlformats.org/officeDocument/2006/relationships/hyperlink" Target="ftp://ftp.3gpp.org/tsg_ran/WG2_RL2/TSGR2_AHs/2018_07_NR/Docs//R2-1810553.zip" TargetMode="External"/><Relationship Id="rId134" Type="http://schemas.openxmlformats.org/officeDocument/2006/relationships/hyperlink" Target="ftp://ftp.3gpp.org/tsg_ran/WG2_RL2/TSGR2_AHs/2018_07_NR/Docs/R2-1810619.zip" TargetMode="External"/><Relationship Id="rId139" Type="http://schemas.openxmlformats.org/officeDocument/2006/relationships/hyperlink" Target="ftp://ftp.3gpp.org/tsg_ran/WG2_RL2/TSRG2_102/Docs/R2-1808973.zip" TargetMode="External"/><Relationship Id="rId80" Type="http://schemas.openxmlformats.org/officeDocument/2006/relationships/hyperlink" Target="ftp://ftp.3gpp.org/tsg_ran/WG2_RL2/TSGR2_AHs/2018_07_NR/Docs//R2-1810442.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55" Type="http://schemas.openxmlformats.org/officeDocument/2006/relationships/hyperlink" Target="ftp://ftp.3gpp.org/tsg_ran/WG2_RL2/TSGR2_AHs/2018_07_NR/Docs/R2-1810392.zip" TargetMode="External"/><Relationship Id="rId171" Type="http://schemas.openxmlformats.org/officeDocument/2006/relationships/hyperlink" Target="ftp://ftp.3gpp.org/tsg_ran/WG2_RL2/TSGR2_AHs/2018_07_NR/Docs/R2-1810139.zip" TargetMode="External"/><Relationship Id="rId176" Type="http://schemas.openxmlformats.org/officeDocument/2006/relationships/hyperlink" Target="ftp://ftp.3gpp.org/tsg_ran/WG2_RL2/TSGR2_AHs/2018_07_NR/Docs/R2-1810656.zip" TargetMode="External"/><Relationship Id="rId192" Type="http://schemas.openxmlformats.org/officeDocument/2006/relationships/hyperlink" Target="ftp://ftp.3gpp.org/tsg_ran/WG2_RL2/TSGR2_AHs/2018_07_NR/Docs/R2-1810715.zip" TargetMode="External"/><Relationship Id="rId197" Type="http://schemas.openxmlformats.org/officeDocument/2006/relationships/hyperlink" Target="ftp://ftp.3gpp.org/tsg_ran/WG2_RL2/TSGR2_AHs/2018_07_NR/Docs/R2-1809976.zip" TargetMode="External"/><Relationship Id="rId206" Type="http://schemas.openxmlformats.org/officeDocument/2006/relationships/hyperlink" Target="ftp://ftp.3gpp.org/tsg_ran/WG2_RL2/TSGR2_AHs/2018_07_NR/Docs/R2-1810040.zip" TargetMode="External"/><Relationship Id="rId201" Type="http://schemas.openxmlformats.org/officeDocument/2006/relationships/hyperlink" Target="ftp://ftp.3gpp.org/tsg_ran/WG2_RL2/TSGR2_AHs/2018_07_NR/Docs/R2-181076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15.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08" Type="http://schemas.openxmlformats.org/officeDocument/2006/relationships/oleObject" Target="embeddings/oleObject65.bin"/><Relationship Id="rId124" Type="http://schemas.openxmlformats.org/officeDocument/2006/relationships/hyperlink" Target="ftp://ftp.3gpp.org/tsg_ran/WG2_RL2/TSGR2_AHs/2018_07_NR/Docs/R2-1810544.zip" TargetMode="External"/><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0" Type="http://schemas.openxmlformats.org/officeDocument/2006/relationships/hyperlink" Target="ftp://ftp.3gpp.org/tsg_ran/WG2_RL2/TSGR2_AHs/2018_07_NR/Docs//R2-1810541.zip" TargetMode="External"/><Relationship Id="rId75" Type="http://schemas.openxmlformats.org/officeDocument/2006/relationships/hyperlink" Target="ftp://ftp.3gpp.org/tsg_ran/WG2_RL2/TSGR2_AHs/2018_07_NR/Docs//R2-1810139.zip" TargetMode="External"/><Relationship Id="rId91" Type="http://schemas.openxmlformats.org/officeDocument/2006/relationships/hyperlink" Target="ftp://ftp.3gpp.org/tsg_ran/WG2_RL2/TSGR2_AHs/2018_07_NR/Docs//R2-1810384.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45" Type="http://schemas.openxmlformats.org/officeDocument/2006/relationships/hyperlink" Target="ftp://ftp.3gpp.org/tsg_ran/WG2_RL2/TSGR2_AHs/2018_07_NR/Docs/R2-1809629.zip" TargetMode="External"/><Relationship Id="rId161" Type="http://schemas.openxmlformats.org/officeDocument/2006/relationships/hyperlink" Target="ftp://ftp.3gpp.org/tsg_ran/WG2_RL2/TSGR2_AHs/2018_07_NR/Docs/R2-1810531.zip" TargetMode="External"/><Relationship Id="rId166" Type="http://schemas.openxmlformats.org/officeDocument/2006/relationships/hyperlink" Target="ftp://ftp.3gpp.org/tsg_ran/WG2_RL2/TSGR2_AHs/2018_07_NR/Docs/R2-1810012.zip" TargetMode="External"/><Relationship Id="rId182" Type="http://schemas.openxmlformats.org/officeDocument/2006/relationships/hyperlink" Target="ftp://ftp.3gpp.org/tsg_ran/WG2_RL2/TSGR2_AHs/2018_07_NR/Docs/R2-1810127.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0" Type="http://schemas.openxmlformats.org/officeDocument/2006/relationships/hyperlink" Target="ftp://ftp.3gpp.org/tsg_ran/WG2_RL2/TSGR2_AHs/2018_07_NR/Docs//R2-1810151.zip" TargetMode="External"/><Relationship Id="rId65" Type="http://schemas.openxmlformats.org/officeDocument/2006/relationships/hyperlink" Target="ftp://ftp.3gpp.org/tsg_ran/WG2_RL2/TSGR2_AHs/2018_07_NR/Docs//R2-1809678.zip" TargetMode="External"/><Relationship Id="rId81" Type="http://schemas.openxmlformats.org/officeDocument/2006/relationships/hyperlink" Target="ftp://ftp.3gpp.org/tsg_ran/WG2_RL2/TSGR2_AHs/2018_07_NR/Docs//R2-1809976.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35" Type="http://schemas.openxmlformats.org/officeDocument/2006/relationships/hyperlink" Target="ftp://ftp.3gpp.org/tsg_ran/WG2_RL2/TSGR2_AHs/2018_07_NR/Docs/R2-1810418.zip" TargetMode="External"/><Relationship Id="rId151" Type="http://schemas.openxmlformats.org/officeDocument/2006/relationships/hyperlink" Target="ftp://ftp.3gpp.org/tsg_ran/WG2_RL2/TSGR2_AHs/2018_07_NR/Docs/R2-1809599.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2" Type="http://schemas.openxmlformats.org/officeDocument/2006/relationships/hyperlink" Target="ftp://ftp.3gpp.org/tsg_ran/WG2_RL2/TSGR2_AHs/2018_07_NR/Docs/R2-181069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04" Type="http://schemas.openxmlformats.org/officeDocument/2006/relationships/hyperlink" Target="ftp://ftp.3gpp.org/tsg_ran/WG2_RL2/TSGR2_AHs/2018_07_NR/Docs//R2-1809976.zip" TargetMode="External"/><Relationship Id="rId120" Type="http://schemas.openxmlformats.org/officeDocument/2006/relationships/hyperlink" Target="ftp://ftp.3gpp.org/tsg_ran/WG2_RL2/TSGR2_AHs/2018_07_NR/Docs/R2-1810545.zip" TargetMode="External"/><Relationship Id="rId125" Type="http://schemas.openxmlformats.org/officeDocument/2006/relationships/hyperlink" Target="ftp://ftp.3gpp.org/tsg_ran/WG2_RL2/TSGR2_AHs/2018_07_NR/Docs/R2-1809479.zip" TargetMode="External"/><Relationship Id="rId141" Type="http://schemas.openxmlformats.org/officeDocument/2006/relationships/hyperlink" Target="ftp://ftp.3gpp.org/tsg_ran/WG2_RL2/TSGR2_AHs/2018_07_NR/Docs/R2-1810411.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__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image" Target="media/image74.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comments" Target="comments.xml"/><Relationship Id="rId155" Type="http://schemas.openxmlformats.org/officeDocument/2006/relationships/oleObject" Target="embeddings/oleObject70.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image" Target="media/image68.wmf"/><Relationship Id="rId156" Type="http://schemas.openxmlformats.org/officeDocument/2006/relationships/image" Target="media/image75.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__1.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oleObject" Target="embeddings/oleObject71.bin"/><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oleObject" Target="embeddings/oleObject64.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FE1DB9-9AEF-4C24-8D08-3208B2B3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427</Pages>
  <Words>126681</Words>
  <Characters>722087</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OPPO (Shi Cong)</cp:lastModifiedBy>
  <cp:revision>13</cp:revision>
  <cp:lastPrinted>2017-05-08T10:55:00Z</cp:lastPrinted>
  <dcterms:created xsi:type="dcterms:W3CDTF">2018-08-05T18:22:00Z</dcterms:created>
  <dcterms:modified xsi:type="dcterms:W3CDTF">2018-08-06T03:03:00Z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